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8642" w14:textId="0F20B223" w:rsidR="00F16A96" w:rsidRDefault="00F16A96" w:rsidP="4785C9EB">
      <w:pPr>
        <w:ind w:left="3600"/>
        <w:jc w:val="center"/>
      </w:pPr>
    </w:p>
    <w:p w14:paraId="10B78622" w14:textId="5089AD7E" w:rsidR="00BC1367" w:rsidRDefault="00BC1367" w:rsidP="0088282C">
      <w:pPr>
        <w:rPr>
          <w:rFonts w:asciiTheme="minorHAnsi" w:eastAsia="Bradley Hand ITC" w:hAnsiTheme="minorHAnsi" w:cstheme="minorHAnsi"/>
          <w:b/>
          <w:bCs/>
          <w:sz w:val="72"/>
          <w:szCs w:val="72"/>
        </w:rPr>
      </w:pPr>
    </w:p>
    <w:p w14:paraId="7EEB3933" w14:textId="106873D9" w:rsidR="005F5910" w:rsidRDefault="007C3A3E" w:rsidP="37334F0C">
      <w:pPr>
        <w:jc w:val="center"/>
        <w:rPr>
          <w:rFonts w:asciiTheme="minorHAnsi" w:eastAsia="Bradley Hand ITC" w:hAnsiTheme="minorHAnsi" w:cstheme="minorHAnsi"/>
          <w:b/>
          <w:bCs/>
          <w:sz w:val="72"/>
          <w:szCs w:val="72"/>
        </w:rPr>
      </w:pPr>
      <w:r>
        <w:rPr>
          <w:noProof/>
        </w:rPr>
        <w:drawing>
          <wp:anchor distT="0" distB="0" distL="114300" distR="114300" simplePos="0" relativeHeight="251658240" behindDoc="1" locked="0" layoutInCell="1" allowOverlap="1" wp14:anchorId="2DA8EE95" wp14:editId="418CABB9">
            <wp:simplePos x="0" y="0"/>
            <wp:positionH relativeFrom="margin">
              <wp:posOffset>2039544</wp:posOffset>
            </wp:positionH>
            <wp:positionV relativeFrom="paragraph">
              <wp:posOffset>121463</wp:posOffset>
            </wp:positionV>
            <wp:extent cx="2684145" cy="1689735"/>
            <wp:effectExtent l="0" t="0" r="1905" b="0"/>
            <wp:wrapTight wrapText="bothSides">
              <wp:wrapPolygon edited="0">
                <wp:start x="0" y="0"/>
                <wp:lineTo x="0" y="20699"/>
                <wp:lineTo x="21462" y="20699"/>
                <wp:lineTo x="21462" y="0"/>
                <wp:lineTo x="0" y="0"/>
              </wp:wrapPolygon>
            </wp:wrapTight>
            <wp:docPr id="1522487616" name="Picture 152248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t="16049" b="20987"/>
                    <a:stretch>
                      <a:fillRect/>
                    </a:stretch>
                  </pic:blipFill>
                  <pic:spPr>
                    <a:xfrm>
                      <a:off x="0" y="0"/>
                      <a:ext cx="2684145" cy="1689735"/>
                    </a:xfrm>
                    <a:prstGeom prst="rect">
                      <a:avLst/>
                    </a:prstGeom>
                  </pic:spPr>
                </pic:pic>
              </a:graphicData>
            </a:graphic>
            <wp14:sizeRelH relativeFrom="page">
              <wp14:pctWidth>0</wp14:pctWidth>
            </wp14:sizeRelH>
            <wp14:sizeRelV relativeFrom="page">
              <wp14:pctHeight>0</wp14:pctHeight>
            </wp14:sizeRelV>
          </wp:anchor>
        </w:drawing>
      </w:r>
    </w:p>
    <w:p w14:paraId="57AE594C" w14:textId="77777777" w:rsidR="005F5910" w:rsidRDefault="005F5910" w:rsidP="37334F0C">
      <w:pPr>
        <w:jc w:val="center"/>
        <w:rPr>
          <w:rFonts w:asciiTheme="minorHAnsi" w:eastAsia="Bradley Hand ITC" w:hAnsiTheme="minorHAnsi" w:cstheme="minorHAnsi"/>
          <w:b/>
          <w:bCs/>
          <w:sz w:val="72"/>
          <w:szCs w:val="72"/>
        </w:rPr>
      </w:pPr>
    </w:p>
    <w:p w14:paraId="0702845F" w14:textId="38375D4D" w:rsidR="005F5910" w:rsidRDefault="00551603" w:rsidP="00551603">
      <w:pPr>
        <w:tabs>
          <w:tab w:val="left" w:pos="4182"/>
        </w:tabs>
        <w:rPr>
          <w:rFonts w:asciiTheme="minorHAnsi" w:eastAsia="Bradley Hand ITC" w:hAnsiTheme="minorHAnsi" w:cstheme="minorHAnsi"/>
          <w:b/>
          <w:bCs/>
          <w:sz w:val="72"/>
          <w:szCs w:val="72"/>
        </w:rPr>
      </w:pPr>
      <w:r>
        <w:rPr>
          <w:rFonts w:asciiTheme="minorHAnsi" w:eastAsia="Bradley Hand ITC" w:hAnsiTheme="minorHAnsi" w:cstheme="minorHAnsi"/>
          <w:b/>
          <w:bCs/>
          <w:sz w:val="72"/>
          <w:szCs w:val="72"/>
        </w:rPr>
        <w:tab/>
      </w:r>
    </w:p>
    <w:p w14:paraId="7908CBA7" w14:textId="77777777" w:rsidR="00551603" w:rsidRDefault="00551603" w:rsidP="00551603">
      <w:pPr>
        <w:tabs>
          <w:tab w:val="left" w:pos="4182"/>
        </w:tabs>
        <w:rPr>
          <w:rFonts w:asciiTheme="minorHAnsi" w:eastAsia="Bradley Hand ITC" w:hAnsiTheme="minorHAnsi" w:cstheme="minorHAnsi"/>
          <w:b/>
          <w:bCs/>
          <w:sz w:val="72"/>
          <w:szCs w:val="72"/>
        </w:rPr>
      </w:pPr>
    </w:p>
    <w:p w14:paraId="7BDF1575" w14:textId="77777777" w:rsidR="007C3A3E" w:rsidRPr="007C3A3E" w:rsidRDefault="007C3A3E" w:rsidP="00551603">
      <w:pPr>
        <w:tabs>
          <w:tab w:val="left" w:pos="4182"/>
        </w:tabs>
        <w:rPr>
          <w:rFonts w:asciiTheme="minorHAnsi" w:eastAsia="Bradley Hand ITC" w:hAnsiTheme="minorHAnsi" w:cstheme="minorHAnsi"/>
          <w:b/>
          <w:bCs/>
          <w:sz w:val="44"/>
          <w:szCs w:val="44"/>
        </w:rPr>
      </w:pPr>
    </w:p>
    <w:p w14:paraId="5245B1EC" w14:textId="56A4B00B" w:rsidR="00BC1367" w:rsidRPr="007C3A3E" w:rsidRDefault="00BC1367" w:rsidP="37334F0C">
      <w:pPr>
        <w:jc w:val="center"/>
        <w:rPr>
          <w:rFonts w:asciiTheme="minorHAnsi" w:eastAsia="Bradley Hand ITC" w:hAnsiTheme="minorHAnsi" w:cstheme="minorHAnsi"/>
          <w:b/>
          <w:bCs/>
          <w:sz w:val="48"/>
          <w:szCs w:val="48"/>
        </w:rPr>
      </w:pPr>
      <w:r w:rsidRPr="007C3A3E">
        <w:rPr>
          <w:rFonts w:asciiTheme="minorHAnsi" w:eastAsia="Bradley Hand ITC" w:hAnsiTheme="minorHAnsi" w:cstheme="minorHAnsi"/>
          <w:b/>
          <w:bCs/>
          <w:sz w:val="48"/>
          <w:szCs w:val="48"/>
        </w:rPr>
        <w:t xml:space="preserve">Community Action Partnership of Strafford County </w:t>
      </w:r>
    </w:p>
    <w:p w14:paraId="17BFE05F" w14:textId="2BE8E1FC" w:rsidR="00F16A96" w:rsidRPr="005F5910" w:rsidRDefault="7D0FE75C" w:rsidP="0B0A6553">
      <w:pPr>
        <w:jc w:val="center"/>
        <w:rPr>
          <w:rFonts w:asciiTheme="minorHAnsi" w:eastAsia="Bradley Hand ITC" w:hAnsiTheme="minorHAnsi" w:cstheme="minorBidi"/>
          <w:b/>
          <w:bCs/>
          <w:sz w:val="48"/>
          <w:szCs w:val="48"/>
        </w:rPr>
      </w:pPr>
      <w:r w:rsidRPr="005F5910">
        <w:rPr>
          <w:rFonts w:asciiTheme="minorHAnsi" w:eastAsia="Bradley Hand ITC" w:hAnsiTheme="minorHAnsi" w:cstheme="minorBidi"/>
          <w:b/>
          <w:bCs/>
          <w:sz w:val="48"/>
          <w:szCs w:val="48"/>
        </w:rPr>
        <w:t>Early C</w:t>
      </w:r>
      <w:r w:rsidR="79CB32FD" w:rsidRPr="005F5910">
        <w:rPr>
          <w:rFonts w:asciiTheme="minorHAnsi" w:eastAsia="Bradley Hand ITC" w:hAnsiTheme="minorHAnsi" w:cstheme="minorBidi"/>
          <w:b/>
          <w:bCs/>
          <w:sz w:val="48"/>
          <w:szCs w:val="48"/>
        </w:rPr>
        <w:t xml:space="preserve">hildhood </w:t>
      </w:r>
      <w:r w:rsidRPr="005F5910">
        <w:rPr>
          <w:rFonts w:asciiTheme="minorHAnsi" w:eastAsia="Bradley Hand ITC" w:hAnsiTheme="minorHAnsi" w:cstheme="minorBidi"/>
          <w:b/>
          <w:bCs/>
          <w:sz w:val="48"/>
          <w:szCs w:val="48"/>
        </w:rPr>
        <w:t>Education Program</w:t>
      </w:r>
    </w:p>
    <w:p w14:paraId="7B03011F" w14:textId="77777777" w:rsidR="00DE740E" w:rsidRDefault="00DE740E" w:rsidP="00AA6D97">
      <w:pPr>
        <w:tabs>
          <w:tab w:val="left" w:pos="2187"/>
        </w:tabs>
        <w:jc w:val="center"/>
        <w:rPr>
          <w:rFonts w:ascii="Bradley Hand ITC" w:eastAsia="Bradley Hand ITC" w:hAnsi="Bradley Hand ITC" w:cs="Bradley Hand ITC"/>
          <w:b/>
          <w:bCs/>
          <w:sz w:val="84"/>
          <w:szCs w:val="84"/>
        </w:rPr>
      </w:pPr>
    </w:p>
    <w:p w14:paraId="61AAA149" w14:textId="12F8C5D2" w:rsidR="00EB56B8" w:rsidRPr="005F5910" w:rsidRDefault="009D2C87" w:rsidP="00AA6D97">
      <w:pPr>
        <w:tabs>
          <w:tab w:val="left" w:pos="2187"/>
        </w:tabs>
        <w:jc w:val="center"/>
        <w:rPr>
          <w:rFonts w:ascii="Bradley Hand ITC" w:eastAsia="Bradley Hand ITC" w:hAnsi="Bradley Hand ITC" w:cs="Bradley Hand ITC"/>
          <w:b/>
          <w:bCs/>
          <w:sz w:val="56"/>
          <w:szCs w:val="56"/>
        </w:rPr>
      </w:pPr>
      <w:r>
        <w:rPr>
          <w:rFonts w:ascii="Bradley Hand ITC" w:eastAsia="Bradley Hand ITC" w:hAnsi="Bradley Hand ITC" w:cs="Bradley Hand ITC"/>
          <w:b/>
          <w:bCs/>
          <w:sz w:val="56"/>
          <w:szCs w:val="56"/>
        </w:rPr>
        <w:t>FAMILY</w:t>
      </w:r>
      <w:r w:rsidR="00296E74">
        <w:rPr>
          <w:rFonts w:ascii="Bradley Hand ITC" w:eastAsia="Bradley Hand ITC" w:hAnsi="Bradley Hand ITC" w:cs="Bradley Hand ITC"/>
          <w:b/>
          <w:bCs/>
          <w:sz w:val="56"/>
          <w:szCs w:val="56"/>
        </w:rPr>
        <w:t xml:space="preserve"> </w:t>
      </w:r>
      <w:r w:rsidR="07D71EC4" w:rsidRPr="005F5910">
        <w:rPr>
          <w:rFonts w:ascii="Bradley Hand ITC" w:eastAsia="Bradley Hand ITC" w:hAnsi="Bradley Hand ITC" w:cs="Bradley Hand ITC"/>
          <w:b/>
          <w:bCs/>
          <w:sz w:val="56"/>
          <w:szCs w:val="56"/>
        </w:rPr>
        <w:t>HANDBOOK</w:t>
      </w:r>
    </w:p>
    <w:p w14:paraId="76152CF0" w14:textId="32985B5C" w:rsidR="009D2C87" w:rsidRDefault="7B32E8C0" w:rsidP="14BB5487">
      <w:pPr>
        <w:tabs>
          <w:tab w:val="left" w:pos="2187"/>
        </w:tabs>
        <w:jc w:val="center"/>
        <w:rPr>
          <w:rFonts w:ascii="Bradley Hand ITC" w:eastAsia="Bradley Hand ITC" w:hAnsi="Bradley Hand ITC" w:cs="Bradley Hand ITC"/>
          <w:b/>
          <w:bCs/>
          <w:sz w:val="56"/>
          <w:szCs w:val="56"/>
        </w:rPr>
      </w:pPr>
      <w:r w:rsidRPr="14BB5487">
        <w:rPr>
          <w:rFonts w:ascii="Bradley Hand ITC" w:eastAsia="Bradley Hand ITC" w:hAnsi="Bradley Hand ITC" w:cs="Bradley Hand ITC"/>
          <w:b/>
          <w:bCs/>
          <w:sz w:val="56"/>
          <w:szCs w:val="56"/>
        </w:rPr>
        <w:t>20</w:t>
      </w:r>
      <w:r w:rsidR="45F6DF10" w:rsidRPr="14BB5487">
        <w:rPr>
          <w:rFonts w:ascii="Bradley Hand ITC" w:eastAsia="Bradley Hand ITC" w:hAnsi="Bradley Hand ITC" w:cs="Bradley Hand ITC"/>
          <w:b/>
          <w:bCs/>
          <w:sz w:val="56"/>
          <w:szCs w:val="56"/>
        </w:rPr>
        <w:t>2</w:t>
      </w:r>
      <w:r w:rsidR="1AEDE1C5" w:rsidRPr="14BB5487">
        <w:rPr>
          <w:rFonts w:ascii="Bradley Hand ITC" w:eastAsia="Bradley Hand ITC" w:hAnsi="Bradley Hand ITC" w:cs="Bradley Hand ITC"/>
          <w:b/>
          <w:bCs/>
          <w:sz w:val="56"/>
          <w:szCs w:val="56"/>
        </w:rPr>
        <w:t>6</w:t>
      </w:r>
    </w:p>
    <w:p w14:paraId="66D3144D" w14:textId="54C07353" w:rsidR="00296E74" w:rsidRDefault="005C116B" w:rsidP="00AE0216">
      <w:pPr>
        <w:rPr>
          <w:ins w:id="0" w:author="Author"/>
          <w:sz w:val="24"/>
          <w:szCs w:val="24"/>
        </w:rPr>
      </w:pPr>
      <w:ins w:id="1" w:author="Author">
        <w:r>
          <w:rPr>
            <w:rFonts w:ascii="Bradley Hand ITC" w:eastAsia="Bradley Hand ITC" w:hAnsi="Bradley Hand ITC" w:cs="Bradley Hand ITC"/>
            <w:b/>
            <w:bCs/>
            <w:noProof/>
            <w:sz w:val="96"/>
            <w:szCs w:val="96"/>
          </w:rPr>
          <w:drawing>
            <wp:anchor distT="0" distB="0" distL="114300" distR="114300" simplePos="0" relativeHeight="251658252" behindDoc="0" locked="0" layoutInCell="1" allowOverlap="1" wp14:anchorId="10AE576D" wp14:editId="0B5CA4FA">
              <wp:simplePos x="0" y="0"/>
              <wp:positionH relativeFrom="column">
                <wp:posOffset>4218794</wp:posOffset>
              </wp:positionH>
              <wp:positionV relativeFrom="paragraph">
                <wp:posOffset>279931</wp:posOffset>
              </wp:positionV>
              <wp:extent cx="703794" cy="782515"/>
              <wp:effectExtent l="0" t="0" r="1270" b="0"/>
              <wp:wrapNone/>
              <wp:docPr id="1343556548" name="Picture 10" descr="A drawing of a couple of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56548" name="Picture 10" descr="A drawing of a couple of cub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3794" cy="782515"/>
                      </a:xfrm>
                      <a:prstGeom prst="rect">
                        <a:avLst/>
                      </a:prstGeom>
                    </pic:spPr>
                  </pic:pic>
                </a:graphicData>
              </a:graphic>
            </wp:anchor>
          </w:drawing>
        </w:r>
        <w:r>
          <w:rPr>
            <w:rFonts w:ascii="Bradley Hand ITC" w:eastAsia="Bradley Hand ITC" w:hAnsi="Bradley Hand ITC" w:cs="Bradley Hand ITC"/>
            <w:b/>
            <w:bCs/>
            <w:noProof/>
            <w:sz w:val="96"/>
            <w:szCs w:val="96"/>
          </w:rPr>
          <w:drawing>
            <wp:anchor distT="0" distB="0" distL="114300" distR="114300" simplePos="0" relativeHeight="251658253" behindDoc="0" locked="0" layoutInCell="1" allowOverlap="1" wp14:anchorId="7C31BD05" wp14:editId="1B2D5D7B">
              <wp:simplePos x="0" y="0"/>
              <wp:positionH relativeFrom="column">
                <wp:posOffset>5120640</wp:posOffset>
              </wp:positionH>
              <wp:positionV relativeFrom="paragraph">
                <wp:posOffset>207352</wp:posOffset>
              </wp:positionV>
              <wp:extent cx="783883" cy="855145"/>
              <wp:effectExtent l="0" t="0" r="0" b="2540"/>
              <wp:wrapNone/>
              <wp:docPr id="1236629289" name="Picture 1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29289" name="Picture 11" descr="A logo for a company&#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783883" cy="855145"/>
                      </a:xfrm>
                      <a:prstGeom prst="rect">
                        <a:avLst/>
                      </a:prstGeom>
                    </pic:spPr>
                  </pic:pic>
                </a:graphicData>
              </a:graphic>
              <wp14:sizeRelH relativeFrom="margin">
                <wp14:pctWidth>0</wp14:pctWidth>
              </wp14:sizeRelH>
              <wp14:sizeRelV relativeFrom="margin">
                <wp14:pctHeight>0</wp14:pctHeight>
              </wp14:sizeRelV>
            </wp:anchor>
          </w:drawing>
        </w:r>
        <w:r>
          <w:rPr>
            <w:rFonts w:ascii="Bradley Hand ITC" w:eastAsia="Bradley Hand ITC" w:hAnsi="Bradley Hand ITC" w:cs="Bradley Hand ITC"/>
            <w:b/>
            <w:bCs/>
            <w:noProof/>
            <w:sz w:val="96"/>
            <w:szCs w:val="96"/>
          </w:rPr>
          <w:drawing>
            <wp:anchor distT="0" distB="0" distL="114300" distR="114300" simplePos="0" relativeHeight="251658254" behindDoc="0" locked="0" layoutInCell="1" allowOverlap="1" wp14:anchorId="36680A7B" wp14:editId="5066DF82">
              <wp:simplePos x="0" y="0"/>
              <wp:positionH relativeFrom="column">
                <wp:posOffset>6165850</wp:posOffset>
              </wp:positionH>
              <wp:positionV relativeFrom="paragraph">
                <wp:posOffset>267335</wp:posOffset>
              </wp:positionV>
              <wp:extent cx="705625" cy="738554"/>
              <wp:effectExtent l="0" t="0" r="0" b="4445"/>
              <wp:wrapNone/>
              <wp:docPr id="822805348"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5348" name="Picture 12" descr="A close-up of a 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05625" cy="738554"/>
                      </a:xfrm>
                      <a:prstGeom prst="rect">
                        <a:avLst/>
                      </a:prstGeom>
                    </pic:spPr>
                  </pic:pic>
                </a:graphicData>
              </a:graphic>
              <wp14:sizeRelH relativeFrom="margin">
                <wp14:pctWidth>0</wp14:pctWidth>
              </wp14:sizeRelH>
              <wp14:sizeRelV relativeFrom="margin">
                <wp14:pctHeight>0</wp14:pctHeight>
              </wp14:sizeRelV>
            </wp:anchor>
          </w:drawing>
        </w:r>
      </w:ins>
    </w:p>
    <w:p w14:paraId="04FE43C6" w14:textId="77CD3C90" w:rsidR="00296E74" w:rsidRDefault="00296E74" w:rsidP="00AE0216">
      <w:pPr>
        <w:rPr>
          <w:noProof/>
        </w:rPr>
      </w:pPr>
    </w:p>
    <w:p w14:paraId="78DA2977" w14:textId="77777777" w:rsidR="00724DEC" w:rsidRDefault="00724DEC" w:rsidP="00AE0216">
      <w:pPr>
        <w:rPr>
          <w:del w:id="2" w:author="Author"/>
          <w:sz w:val="24"/>
          <w:szCs w:val="24"/>
        </w:rPr>
      </w:pPr>
    </w:p>
    <w:p w14:paraId="655B1271" w14:textId="77777777" w:rsidR="00296E74" w:rsidRDefault="00296E74" w:rsidP="00AE0216">
      <w:pPr>
        <w:rPr>
          <w:sz w:val="24"/>
          <w:szCs w:val="24"/>
        </w:rPr>
      </w:pPr>
    </w:p>
    <w:p w14:paraId="209E1971" w14:textId="77777777" w:rsidR="00296E74" w:rsidRDefault="00296E74" w:rsidP="00AE0216">
      <w:pPr>
        <w:rPr>
          <w:sz w:val="24"/>
          <w:szCs w:val="24"/>
        </w:rPr>
      </w:pPr>
    </w:p>
    <w:p w14:paraId="40F423DB" w14:textId="5A844A24" w:rsidR="00296E74" w:rsidRPr="00185265" w:rsidRDefault="00296E74" w:rsidP="00AE0216">
      <w:pPr>
        <w:rPr>
          <w:del w:id="3" w:author="Author"/>
          <w:sz w:val="24"/>
          <w:szCs w:val="24"/>
        </w:rPr>
      </w:pPr>
    </w:p>
    <w:p w14:paraId="583804D0" w14:textId="5A70ABB7" w:rsidR="007D11A2" w:rsidRDefault="007D11A2" w:rsidP="00874104">
      <w:pPr>
        <w:spacing w:after="120"/>
        <w:ind w:firstLine="720"/>
        <w:rPr>
          <w:del w:id="4" w:author="Author"/>
          <w:sz w:val="24"/>
          <w:szCs w:val="24"/>
        </w:rPr>
      </w:pPr>
      <w:del w:id="5" w:author="Author">
        <w:r>
          <w:rPr>
            <w:noProof/>
          </w:rPr>
          <w:lastRenderedPageBreak/>
          <w:drawing>
            <wp:anchor distT="0" distB="0" distL="114300" distR="114300" simplePos="0" relativeHeight="251658251" behindDoc="1" locked="0" layoutInCell="1" allowOverlap="1" wp14:anchorId="07D87BDD" wp14:editId="425BE424">
              <wp:simplePos x="0" y="0"/>
              <wp:positionH relativeFrom="column">
                <wp:posOffset>-17829</wp:posOffset>
              </wp:positionH>
              <wp:positionV relativeFrom="paragraph">
                <wp:posOffset>149225</wp:posOffset>
              </wp:positionV>
              <wp:extent cx="6962140" cy="23469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62140" cy="2346960"/>
                      </a:xfrm>
                      <a:prstGeom prst="rect">
                        <a:avLst/>
                      </a:prstGeom>
                    </pic:spPr>
                  </pic:pic>
                </a:graphicData>
              </a:graphic>
              <wp14:sizeRelH relativeFrom="margin">
                <wp14:pctWidth>0</wp14:pctWidth>
              </wp14:sizeRelH>
              <wp14:sizeRelV relativeFrom="margin">
                <wp14:pctHeight>0</wp14:pctHeight>
              </wp14:sizeRelV>
            </wp:anchor>
          </w:drawing>
        </w:r>
      </w:del>
    </w:p>
    <w:p w14:paraId="74D185FA" w14:textId="77777777" w:rsidR="00724DEC" w:rsidRDefault="00724DEC" w:rsidP="00724DEC">
      <w:pPr>
        <w:rPr>
          <w:sz w:val="24"/>
          <w:szCs w:val="24"/>
        </w:rPr>
      </w:pPr>
      <w:r w:rsidRPr="00185265">
        <w:rPr>
          <w:sz w:val="24"/>
          <w:szCs w:val="24"/>
        </w:rPr>
        <w:t>Dear Families!</w:t>
      </w:r>
    </w:p>
    <w:p w14:paraId="1EBE6AF8" w14:textId="73E1963A" w:rsidR="007D11A2" w:rsidRDefault="007D11A2" w:rsidP="00874104">
      <w:pPr>
        <w:spacing w:after="120"/>
        <w:ind w:firstLine="720"/>
        <w:rPr>
          <w:sz w:val="24"/>
          <w:szCs w:val="24"/>
        </w:rPr>
      </w:pPr>
    </w:p>
    <w:p w14:paraId="20F14B4E" w14:textId="1DD10C30" w:rsidR="00AE0216" w:rsidRPr="00185265" w:rsidRDefault="2EDB7165" w:rsidP="00874104">
      <w:pPr>
        <w:spacing w:after="120"/>
        <w:ind w:firstLine="720"/>
        <w:rPr>
          <w:sz w:val="24"/>
          <w:szCs w:val="24"/>
        </w:rPr>
      </w:pPr>
      <w:r w:rsidRPr="0B0A6553">
        <w:rPr>
          <w:sz w:val="24"/>
          <w:szCs w:val="24"/>
        </w:rPr>
        <w:t xml:space="preserve">What an exciting time in your child’s life! Because each child is special, we </w:t>
      </w:r>
      <w:r w:rsidR="00296E74">
        <w:rPr>
          <w:sz w:val="24"/>
          <w:szCs w:val="24"/>
        </w:rPr>
        <w:t>at Community Action Partnership of Strafford County – Early Childhood Education Program</w:t>
      </w:r>
      <w:r w:rsidRPr="0B0A6553">
        <w:rPr>
          <w:sz w:val="24"/>
          <w:szCs w:val="24"/>
        </w:rPr>
        <w:t xml:space="preserve"> </w:t>
      </w:r>
      <w:r w:rsidR="00296E74">
        <w:rPr>
          <w:sz w:val="24"/>
          <w:szCs w:val="24"/>
        </w:rPr>
        <w:t>(</w:t>
      </w:r>
      <w:r w:rsidRPr="0B0A6553">
        <w:rPr>
          <w:sz w:val="24"/>
          <w:szCs w:val="24"/>
        </w:rPr>
        <w:t xml:space="preserve">CAPSC-ECEP </w:t>
      </w:r>
      <w:r w:rsidR="00296E74">
        <w:rPr>
          <w:sz w:val="24"/>
          <w:szCs w:val="24"/>
        </w:rPr>
        <w:t xml:space="preserve">) </w:t>
      </w:r>
      <w:r w:rsidRPr="0B0A6553">
        <w:rPr>
          <w:sz w:val="24"/>
          <w:szCs w:val="24"/>
        </w:rPr>
        <w:t xml:space="preserve">will do our best to see that your child’s experience will be a time for learning and growing. </w:t>
      </w:r>
      <w:r w:rsidR="000E28EB">
        <w:rPr>
          <w:sz w:val="24"/>
          <w:szCs w:val="24"/>
        </w:rPr>
        <w:t xml:space="preserve">Families </w:t>
      </w:r>
      <w:r w:rsidRPr="0B0A6553">
        <w:rPr>
          <w:sz w:val="24"/>
          <w:szCs w:val="24"/>
        </w:rPr>
        <w:t xml:space="preserve">are a very important part of our </w:t>
      </w:r>
      <w:r w:rsidR="24C68D17" w:rsidRPr="0B0A6553">
        <w:rPr>
          <w:sz w:val="24"/>
          <w:szCs w:val="24"/>
        </w:rPr>
        <w:t>program,</w:t>
      </w:r>
      <w:r w:rsidRPr="0B0A6553">
        <w:rPr>
          <w:sz w:val="24"/>
          <w:szCs w:val="24"/>
        </w:rPr>
        <w:t xml:space="preserve"> and we look forward to forming a close working relationship with you. We are happy to have your family in the </w:t>
      </w:r>
      <w:r w:rsidR="00087CE0">
        <w:rPr>
          <w:sz w:val="24"/>
          <w:szCs w:val="24"/>
        </w:rPr>
        <w:t>CAPS-ECEP!</w:t>
      </w:r>
      <w:r w:rsidRPr="0B0A6553">
        <w:rPr>
          <w:sz w:val="24"/>
          <w:szCs w:val="24"/>
        </w:rPr>
        <w:t xml:space="preserve"> </w:t>
      </w:r>
    </w:p>
    <w:p w14:paraId="63E2AF53" w14:textId="459BB846" w:rsidR="00AE0216" w:rsidRPr="00185265" w:rsidRDefault="00AE0216" w:rsidP="00874104">
      <w:pPr>
        <w:spacing w:after="120"/>
        <w:ind w:firstLine="720"/>
        <w:rPr>
          <w:sz w:val="24"/>
          <w:szCs w:val="24"/>
        </w:rPr>
      </w:pPr>
      <w:r w:rsidRPr="00185265">
        <w:rPr>
          <w:sz w:val="24"/>
          <w:szCs w:val="24"/>
        </w:rPr>
        <w:t xml:space="preserve">This </w:t>
      </w:r>
      <w:r w:rsidR="00DF5E42">
        <w:rPr>
          <w:sz w:val="24"/>
          <w:szCs w:val="24"/>
        </w:rPr>
        <w:t>Famil</w:t>
      </w:r>
      <w:r w:rsidR="008E7A70">
        <w:rPr>
          <w:sz w:val="24"/>
          <w:szCs w:val="24"/>
        </w:rPr>
        <w:t xml:space="preserve">y </w:t>
      </w:r>
      <w:r w:rsidRPr="00185265">
        <w:rPr>
          <w:sz w:val="24"/>
          <w:szCs w:val="24"/>
        </w:rPr>
        <w:t xml:space="preserve">Handbook is designed to provide you with information about Head Start, Early Head Start and the Early Childhood Education Program and the important role you play in your child’s experience. You are your child’s first and most important teacher. Working together as a team, we will provide the support your child needs to succeed in school and in life. The program strives to enable </w:t>
      </w:r>
      <w:r w:rsidR="00954F1B">
        <w:rPr>
          <w:sz w:val="24"/>
          <w:szCs w:val="24"/>
        </w:rPr>
        <w:t xml:space="preserve">guardians </w:t>
      </w:r>
      <w:r w:rsidRPr="00185265">
        <w:rPr>
          <w:sz w:val="24"/>
          <w:szCs w:val="24"/>
        </w:rPr>
        <w:t xml:space="preserve">to be better caregivers and teachers for their children, as well as assist </w:t>
      </w:r>
      <w:r w:rsidR="00954F1B">
        <w:rPr>
          <w:sz w:val="24"/>
          <w:szCs w:val="24"/>
        </w:rPr>
        <w:t xml:space="preserve">guardians </w:t>
      </w:r>
      <w:r w:rsidRPr="00185265">
        <w:rPr>
          <w:sz w:val="24"/>
          <w:szCs w:val="24"/>
        </w:rPr>
        <w:t xml:space="preserve">to meet their own goals, including economic independence. </w:t>
      </w:r>
    </w:p>
    <w:p w14:paraId="3B390FD0" w14:textId="70572CBE" w:rsidR="0046380C" w:rsidRPr="00185265" w:rsidRDefault="00AE0216" w:rsidP="003A424E">
      <w:pPr>
        <w:spacing w:after="120"/>
        <w:ind w:firstLine="720"/>
        <w:rPr>
          <w:ins w:id="6" w:author="Author"/>
          <w:sz w:val="24"/>
          <w:szCs w:val="24"/>
        </w:rPr>
      </w:pPr>
      <w:r w:rsidRPr="00185265">
        <w:rPr>
          <w:sz w:val="24"/>
          <w:szCs w:val="24"/>
        </w:rPr>
        <w:t xml:space="preserve">We take great pride in our classrooms and the services we provide </w:t>
      </w:r>
      <w:r w:rsidR="00724B98" w:rsidRPr="00185265">
        <w:rPr>
          <w:sz w:val="24"/>
          <w:szCs w:val="24"/>
        </w:rPr>
        <w:t>for</w:t>
      </w:r>
      <w:r w:rsidRPr="00185265">
        <w:rPr>
          <w:sz w:val="24"/>
          <w:szCs w:val="24"/>
        </w:rPr>
        <w:t xml:space="preserve"> your child and family. At CAPSC-ECEP, you will find we take a whole family approach to meeting the </w:t>
      </w:r>
      <w:r w:rsidR="00724B98" w:rsidRPr="00185265">
        <w:rPr>
          <w:sz w:val="24"/>
          <w:szCs w:val="24"/>
        </w:rPr>
        <w:t>educational</w:t>
      </w:r>
      <w:r w:rsidRPr="00185265">
        <w:rPr>
          <w:sz w:val="24"/>
          <w:szCs w:val="24"/>
        </w:rPr>
        <w:t xml:space="preserve"> needs of your child </w:t>
      </w:r>
      <w:r w:rsidR="00724B98">
        <w:rPr>
          <w:sz w:val="24"/>
          <w:szCs w:val="24"/>
        </w:rPr>
        <w:t xml:space="preserve">birth to age </w:t>
      </w:r>
      <w:r w:rsidRPr="00185265">
        <w:rPr>
          <w:sz w:val="24"/>
          <w:szCs w:val="24"/>
        </w:rPr>
        <w:t xml:space="preserve">5. Whether it is health screenings, hearing and dental exams, or basic educational assessments, we hope you find that we support the potential of our students by addressing every aspect of their educational, physical, mental, and social needs. </w:t>
      </w:r>
    </w:p>
    <w:p w14:paraId="0E1905EE" w14:textId="49753BB7" w:rsidR="00AE0216" w:rsidRPr="00185265" w:rsidRDefault="00AE0216" w:rsidP="00874104">
      <w:pPr>
        <w:spacing w:after="120"/>
        <w:ind w:firstLine="720"/>
        <w:rPr>
          <w:sz w:val="24"/>
          <w:szCs w:val="24"/>
        </w:rPr>
      </w:pPr>
      <w:r w:rsidRPr="00185265">
        <w:rPr>
          <w:sz w:val="24"/>
          <w:szCs w:val="24"/>
        </w:rPr>
        <w:t xml:space="preserve">Please read this handbook and become familiar with our policies and procedures. Keep this handbook in a safe place so that you can refer to it as needed. </w:t>
      </w:r>
    </w:p>
    <w:p w14:paraId="71053B86" w14:textId="2CE3E7F2" w:rsidR="00AE0216" w:rsidRPr="00185265" w:rsidRDefault="00AE0216" w:rsidP="00874104">
      <w:pPr>
        <w:spacing w:after="120"/>
        <w:rPr>
          <w:sz w:val="24"/>
          <w:szCs w:val="24"/>
        </w:rPr>
      </w:pPr>
      <w:r w:rsidRPr="00185265">
        <w:rPr>
          <w:sz w:val="24"/>
          <w:szCs w:val="24"/>
        </w:rPr>
        <w:t>Let us know if you have any questions, our doors are always open.</w:t>
      </w:r>
    </w:p>
    <w:p w14:paraId="034C5EF5" w14:textId="6E648D4B" w:rsidR="00AE0216" w:rsidRPr="00185265" w:rsidRDefault="00AE0216" w:rsidP="00AE0216">
      <w:pPr>
        <w:rPr>
          <w:sz w:val="24"/>
          <w:szCs w:val="24"/>
        </w:rPr>
      </w:pPr>
    </w:p>
    <w:p w14:paraId="70C96921" w14:textId="3FB32421" w:rsidR="00AE0216" w:rsidRPr="00185265" w:rsidRDefault="00AE0216" w:rsidP="00AE0216">
      <w:pPr>
        <w:rPr>
          <w:sz w:val="24"/>
          <w:szCs w:val="24"/>
        </w:rPr>
      </w:pPr>
      <w:r w:rsidRPr="00185265">
        <w:rPr>
          <w:sz w:val="24"/>
          <w:szCs w:val="24"/>
        </w:rPr>
        <w:t>Sincerely</w:t>
      </w:r>
      <w:r w:rsidR="08DE38E8" w:rsidRPr="00185265">
        <w:rPr>
          <w:sz w:val="24"/>
          <w:szCs w:val="24"/>
        </w:rPr>
        <w:t>,</w:t>
      </w:r>
    </w:p>
    <w:p w14:paraId="6C4D0ECE" w14:textId="77777777" w:rsidR="00AE0216" w:rsidRPr="00185265" w:rsidRDefault="00AE0216" w:rsidP="00AE0216">
      <w:pPr>
        <w:rPr>
          <w:sz w:val="24"/>
          <w:szCs w:val="24"/>
        </w:rPr>
      </w:pPr>
    </w:p>
    <w:p w14:paraId="03A83443" w14:textId="736695C1" w:rsidR="00EF454A" w:rsidRPr="00D26BC3" w:rsidRDefault="2EDB7165" w:rsidP="007449AB">
      <w:pPr>
        <w:rPr>
          <w:rFonts w:ascii="Bradley Hand ITC" w:hAnsi="Bradley Hand ITC"/>
          <w:b/>
          <w:bCs/>
          <w:sz w:val="28"/>
          <w:szCs w:val="28"/>
        </w:rPr>
      </w:pPr>
      <w:r w:rsidRPr="0B0A6553">
        <w:rPr>
          <w:rFonts w:ascii="Bradley Hand ITC" w:hAnsi="Bradley Hand ITC"/>
          <w:b/>
          <w:bCs/>
          <w:sz w:val="28"/>
          <w:szCs w:val="28"/>
        </w:rPr>
        <w:t xml:space="preserve">The Early </w:t>
      </w:r>
      <w:r w:rsidR="297444FC" w:rsidRPr="0B0A6553">
        <w:rPr>
          <w:rFonts w:ascii="Bradley Hand ITC" w:hAnsi="Bradley Hand ITC"/>
          <w:b/>
          <w:bCs/>
          <w:sz w:val="28"/>
          <w:szCs w:val="28"/>
        </w:rPr>
        <w:t>Childhood</w:t>
      </w:r>
      <w:r w:rsidRPr="0B0A6553">
        <w:rPr>
          <w:rFonts w:ascii="Bradley Hand ITC" w:hAnsi="Bradley Hand ITC"/>
          <w:b/>
          <w:bCs/>
          <w:sz w:val="28"/>
          <w:szCs w:val="28"/>
        </w:rPr>
        <w:t xml:space="preserve"> Education Team</w:t>
      </w:r>
    </w:p>
    <w:p w14:paraId="2E998CE9" w14:textId="21DAE7A1" w:rsidR="0088282C" w:rsidRDefault="00EF454A" w:rsidP="00007436">
      <w:pPr>
        <w:autoSpaceDE/>
        <w:autoSpaceDN/>
        <w:adjustRightInd/>
        <w:rPr>
          <w:sz w:val="28"/>
          <w:szCs w:val="28"/>
        </w:rPr>
      </w:pPr>
      <w:r>
        <w:rPr>
          <w:sz w:val="28"/>
          <w:szCs w:val="28"/>
        </w:rPr>
        <w:br w:type="page"/>
      </w:r>
    </w:p>
    <w:p w14:paraId="68CF5E3D" w14:textId="77777777" w:rsidR="00A87E65" w:rsidRDefault="00A87E65" w:rsidP="00CC5454">
      <w:pPr>
        <w:jc w:val="center"/>
        <w:rPr>
          <w:b/>
          <w:bCs/>
          <w:sz w:val="28"/>
          <w:szCs w:val="28"/>
        </w:rPr>
      </w:pPr>
      <w:r>
        <w:rPr>
          <w:b/>
          <w:bCs/>
          <w:sz w:val="28"/>
          <w:szCs w:val="28"/>
        </w:rPr>
        <w:lastRenderedPageBreak/>
        <w:t>Community Action Partnership of Strafford County</w:t>
      </w:r>
    </w:p>
    <w:p w14:paraId="5A8C4702" w14:textId="43F2EF71" w:rsidR="00046ED6" w:rsidRPr="0088282C" w:rsidRDefault="00046ED6" w:rsidP="00CC5454">
      <w:pPr>
        <w:jc w:val="center"/>
        <w:rPr>
          <w:b/>
          <w:bCs/>
          <w:sz w:val="28"/>
          <w:szCs w:val="28"/>
        </w:rPr>
      </w:pPr>
      <w:r w:rsidRPr="0088282C">
        <w:rPr>
          <w:b/>
          <w:bCs/>
          <w:sz w:val="28"/>
          <w:szCs w:val="28"/>
        </w:rPr>
        <w:t>Mission</w:t>
      </w:r>
      <w:r w:rsidR="00A87E65">
        <w:rPr>
          <w:b/>
          <w:bCs/>
          <w:sz w:val="28"/>
          <w:szCs w:val="28"/>
        </w:rPr>
        <w:t>, Vision, and Values</w:t>
      </w:r>
    </w:p>
    <w:p w14:paraId="5C4E795D" w14:textId="4992DEFE" w:rsidR="00046ED6" w:rsidRPr="0088282C" w:rsidRDefault="00046ED6" w:rsidP="007449AB">
      <w:pPr>
        <w:rPr>
          <w:sz w:val="24"/>
          <w:szCs w:val="24"/>
        </w:rPr>
      </w:pPr>
    </w:p>
    <w:p w14:paraId="228199EE" w14:textId="2391C099" w:rsidR="00046ED6" w:rsidRPr="000871AA" w:rsidRDefault="000D185A" w:rsidP="007449AB">
      <w:pPr>
        <w:rPr>
          <w:sz w:val="24"/>
          <w:szCs w:val="24"/>
        </w:rPr>
      </w:pPr>
      <w:r w:rsidRPr="000871AA">
        <w:rPr>
          <w:b/>
          <w:bCs/>
          <w:sz w:val="24"/>
          <w:szCs w:val="24"/>
        </w:rPr>
        <w:t>Mission:</w:t>
      </w:r>
      <w:r w:rsidRPr="000871AA">
        <w:rPr>
          <w:sz w:val="24"/>
          <w:szCs w:val="24"/>
        </w:rPr>
        <w:t xml:space="preserve"> To reduce barriers to help clients improve their economic stability and well-being through education, advocacy, and </w:t>
      </w:r>
      <w:r w:rsidR="00AD19F4" w:rsidRPr="000871AA">
        <w:rPr>
          <w:sz w:val="24"/>
          <w:szCs w:val="24"/>
        </w:rPr>
        <w:t>partnerships</w:t>
      </w:r>
      <w:r w:rsidRPr="000871AA">
        <w:rPr>
          <w:sz w:val="24"/>
          <w:szCs w:val="24"/>
        </w:rPr>
        <w:t>.</w:t>
      </w:r>
    </w:p>
    <w:p w14:paraId="159A0FBB" w14:textId="4F17B3F1" w:rsidR="000D185A" w:rsidRPr="000871AA" w:rsidRDefault="000D185A" w:rsidP="007449AB">
      <w:pPr>
        <w:rPr>
          <w:sz w:val="24"/>
          <w:szCs w:val="24"/>
        </w:rPr>
      </w:pPr>
      <w:r w:rsidRPr="000871AA">
        <w:rPr>
          <w:b/>
          <w:bCs/>
          <w:sz w:val="24"/>
          <w:szCs w:val="24"/>
        </w:rPr>
        <w:t>V</w:t>
      </w:r>
      <w:r w:rsidR="00011CB9">
        <w:rPr>
          <w:b/>
          <w:bCs/>
          <w:sz w:val="24"/>
          <w:szCs w:val="24"/>
        </w:rPr>
        <w:t>i</w:t>
      </w:r>
      <w:r w:rsidRPr="000871AA">
        <w:rPr>
          <w:b/>
          <w:bCs/>
          <w:sz w:val="24"/>
          <w:szCs w:val="24"/>
        </w:rPr>
        <w:t>sion:</w:t>
      </w:r>
      <w:r w:rsidR="00AD19F4" w:rsidRPr="000871AA">
        <w:rPr>
          <w:sz w:val="24"/>
          <w:szCs w:val="24"/>
        </w:rPr>
        <w:t xml:space="preserve"> </w:t>
      </w:r>
      <w:r w:rsidRPr="000871AA">
        <w:rPr>
          <w:sz w:val="24"/>
          <w:szCs w:val="24"/>
        </w:rPr>
        <w:t>To eliminate poverty</w:t>
      </w:r>
    </w:p>
    <w:p w14:paraId="368DAC52" w14:textId="7D7FE60C" w:rsidR="000D185A" w:rsidRPr="000871AA" w:rsidRDefault="000D185A" w:rsidP="007449AB">
      <w:pPr>
        <w:rPr>
          <w:sz w:val="24"/>
          <w:szCs w:val="24"/>
          <w:highlight w:val="yellow"/>
        </w:rPr>
      </w:pPr>
      <w:r w:rsidRPr="000871AA">
        <w:rPr>
          <w:b/>
          <w:bCs/>
          <w:sz w:val="24"/>
          <w:szCs w:val="24"/>
        </w:rPr>
        <w:t>Va</w:t>
      </w:r>
      <w:r w:rsidR="004E7847" w:rsidRPr="000871AA">
        <w:rPr>
          <w:b/>
          <w:bCs/>
          <w:sz w:val="24"/>
          <w:szCs w:val="24"/>
        </w:rPr>
        <w:t>lu</w:t>
      </w:r>
      <w:r w:rsidRPr="000871AA">
        <w:rPr>
          <w:b/>
          <w:bCs/>
          <w:sz w:val="24"/>
          <w:szCs w:val="24"/>
        </w:rPr>
        <w:t>es:</w:t>
      </w:r>
      <w:r w:rsidRPr="000871AA">
        <w:rPr>
          <w:sz w:val="24"/>
          <w:szCs w:val="24"/>
        </w:rPr>
        <w:t xml:space="preserve"> </w:t>
      </w:r>
      <w:r w:rsidR="00C651F3" w:rsidRPr="000871AA">
        <w:rPr>
          <w:sz w:val="24"/>
          <w:szCs w:val="24"/>
        </w:rPr>
        <w:t>Communication, Collaboration, Client – Focus, and Accountability</w:t>
      </w:r>
    </w:p>
    <w:p w14:paraId="6912F321" w14:textId="170623EA" w:rsidR="009C6131" w:rsidRDefault="009C6131" w:rsidP="007449AB">
      <w:pPr>
        <w:rPr>
          <w:sz w:val="24"/>
          <w:szCs w:val="24"/>
        </w:rPr>
      </w:pPr>
    </w:p>
    <w:p w14:paraId="50B077B6" w14:textId="77777777" w:rsidR="00900CB2" w:rsidRPr="000871AA" w:rsidRDefault="00900CB2" w:rsidP="007449AB">
      <w:pPr>
        <w:rPr>
          <w:sz w:val="24"/>
          <w:szCs w:val="24"/>
        </w:rPr>
      </w:pPr>
    </w:p>
    <w:p w14:paraId="6A4997DF" w14:textId="7F5F8F18" w:rsidR="00B90E9E" w:rsidRPr="006331AA" w:rsidRDefault="543C0A75" w:rsidP="000871AA">
      <w:pPr>
        <w:jc w:val="center"/>
        <w:rPr>
          <w:b/>
          <w:bCs/>
          <w:sz w:val="28"/>
          <w:szCs w:val="28"/>
        </w:rPr>
      </w:pPr>
      <w:r w:rsidRPr="006331AA">
        <w:rPr>
          <w:b/>
          <w:bCs/>
          <w:sz w:val="28"/>
          <w:szCs w:val="28"/>
        </w:rPr>
        <w:t>Leadership</w:t>
      </w:r>
    </w:p>
    <w:p w14:paraId="0FB5F33B" w14:textId="77777777" w:rsidR="00E16AA3" w:rsidRPr="003952C0" w:rsidRDefault="00E16AA3" w:rsidP="00541069">
      <w:pPr>
        <w:jc w:val="center"/>
        <w:rPr>
          <w:sz w:val="14"/>
          <w:szCs w:val="14"/>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3532"/>
        <w:gridCol w:w="3827"/>
      </w:tblGrid>
      <w:tr w:rsidR="00CD2D05" w14:paraId="410492CE" w14:textId="77777777" w:rsidTr="6781AAA4">
        <w:trPr>
          <w:trHeight w:val="670"/>
        </w:trPr>
        <w:tc>
          <w:tcPr>
            <w:tcW w:w="3531" w:type="dxa"/>
            <w:shd w:val="clear" w:color="auto" w:fill="F2F2F2" w:themeFill="background1" w:themeFillShade="F2"/>
            <w:vAlign w:val="center"/>
          </w:tcPr>
          <w:p w14:paraId="40187FF7" w14:textId="77777777" w:rsidR="00CD2D05" w:rsidRPr="003952C0" w:rsidRDefault="00CD2D05" w:rsidP="00541069">
            <w:pPr>
              <w:jc w:val="center"/>
              <w:rPr>
                <w:sz w:val="24"/>
                <w:szCs w:val="24"/>
              </w:rPr>
            </w:pPr>
          </w:p>
        </w:tc>
        <w:tc>
          <w:tcPr>
            <w:tcW w:w="3532" w:type="dxa"/>
            <w:shd w:val="clear" w:color="auto" w:fill="F2F2F2" w:themeFill="background1" w:themeFillShade="F2"/>
            <w:vAlign w:val="center"/>
          </w:tcPr>
          <w:p w14:paraId="499F8C99" w14:textId="77777777" w:rsidR="00CD2D05" w:rsidRPr="000871AA" w:rsidRDefault="00CD2D05" w:rsidP="00CD2D05">
            <w:pPr>
              <w:jc w:val="center"/>
              <w:rPr>
                <w:sz w:val="24"/>
                <w:szCs w:val="24"/>
              </w:rPr>
            </w:pPr>
            <w:r w:rsidRPr="000871AA">
              <w:rPr>
                <w:sz w:val="24"/>
                <w:szCs w:val="24"/>
              </w:rPr>
              <w:t>Betsey Andrews-Parker</w:t>
            </w:r>
          </w:p>
          <w:p w14:paraId="06F203CC" w14:textId="1BFC1FBB" w:rsidR="00CD2D05" w:rsidRPr="00CD2D05" w:rsidRDefault="00CD2D05" w:rsidP="00CD2D05">
            <w:pPr>
              <w:jc w:val="center"/>
              <w:rPr>
                <w:sz w:val="22"/>
                <w:szCs w:val="22"/>
              </w:rPr>
            </w:pPr>
            <w:r w:rsidRPr="00E16AA3">
              <w:rPr>
                <w:sz w:val="22"/>
                <w:szCs w:val="22"/>
              </w:rPr>
              <w:t>Chief Executive Officer</w:t>
            </w:r>
          </w:p>
        </w:tc>
        <w:tc>
          <w:tcPr>
            <w:tcW w:w="3827" w:type="dxa"/>
            <w:shd w:val="clear" w:color="auto" w:fill="F2F2F2" w:themeFill="background1" w:themeFillShade="F2"/>
            <w:vAlign w:val="center"/>
          </w:tcPr>
          <w:p w14:paraId="0D884D27" w14:textId="77777777" w:rsidR="00CD2D05" w:rsidRPr="003952C0" w:rsidRDefault="00CD2D05" w:rsidP="00541069">
            <w:pPr>
              <w:jc w:val="center"/>
              <w:rPr>
                <w:sz w:val="24"/>
                <w:szCs w:val="24"/>
              </w:rPr>
            </w:pPr>
          </w:p>
        </w:tc>
      </w:tr>
      <w:tr w:rsidR="00E16AA3" w14:paraId="32D2E248" w14:textId="77777777" w:rsidTr="6781AAA4">
        <w:trPr>
          <w:trHeight w:val="670"/>
        </w:trPr>
        <w:tc>
          <w:tcPr>
            <w:tcW w:w="3531" w:type="dxa"/>
            <w:vAlign w:val="bottom"/>
          </w:tcPr>
          <w:p w14:paraId="1B856BE3" w14:textId="77777777" w:rsidR="00E16AA3" w:rsidRPr="003952C0" w:rsidRDefault="00E16AA3" w:rsidP="00541069">
            <w:pPr>
              <w:jc w:val="center"/>
              <w:rPr>
                <w:sz w:val="24"/>
                <w:szCs w:val="24"/>
              </w:rPr>
            </w:pPr>
            <w:r w:rsidRPr="003952C0">
              <w:rPr>
                <w:sz w:val="24"/>
                <w:szCs w:val="24"/>
              </w:rPr>
              <w:t>Leslie Craigen</w:t>
            </w:r>
          </w:p>
          <w:p w14:paraId="4C97CA63" w14:textId="2055FABA" w:rsidR="00E16AA3" w:rsidRDefault="00E16AA3" w:rsidP="00541069">
            <w:pPr>
              <w:jc w:val="center"/>
              <w:rPr>
                <w:sz w:val="22"/>
                <w:szCs w:val="22"/>
              </w:rPr>
            </w:pPr>
            <w:r>
              <w:rPr>
                <w:sz w:val="22"/>
                <w:szCs w:val="22"/>
              </w:rPr>
              <w:t>Chief Financial Officer</w:t>
            </w:r>
          </w:p>
        </w:tc>
        <w:tc>
          <w:tcPr>
            <w:tcW w:w="3532" w:type="dxa"/>
            <w:vAlign w:val="bottom"/>
          </w:tcPr>
          <w:p w14:paraId="2220A3AB" w14:textId="2489EF0A" w:rsidR="00E16AA3" w:rsidRPr="003952C0" w:rsidRDefault="0AE6E8D8" w:rsidP="00541069">
            <w:pPr>
              <w:jc w:val="center"/>
              <w:rPr>
                <w:sz w:val="24"/>
                <w:szCs w:val="24"/>
              </w:rPr>
            </w:pPr>
            <w:r w:rsidRPr="6781AAA4">
              <w:rPr>
                <w:sz w:val="24"/>
                <w:szCs w:val="24"/>
              </w:rPr>
              <w:t>Jamie Swan</w:t>
            </w:r>
          </w:p>
          <w:p w14:paraId="763C25F5" w14:textId="1D0860AA" w:rsidR="00E16AA3" w:rsidRDefault="00E16AA3" w:rsidP="00541069">
            <w:pPr>
              <w:jc w:val="center"/>
              <w:rPr>
                <w:sz w:val="22"/>
                <w:szCs w:val="22"/>
              </w:rPr>
            </w:pPr>
            <w:r>
              <w:rPr>
                <w:sz w:val="22"/>
                <w:szCs w:val="22"/>
              </w:rPr>
              <w:t>Chief Program Office</w:t>
            </w:r>
            <w:r w:rsidR="006E7907">
              <w:rPr>
                <w:sz w:val="22"/>
                <w:szCs w:val="22"/>
              </w:rPr>
              <w:t>r</w:t>
            </w:r>
          </w:p>
        </w:tc>
        <w:tc>
          <w:tcPr>
            <w:tcW w:w="3827" w:type="dxa"/>
            <w:vAlign w:val="bottom"/>
          </w:tcPr>
          <w:p w14:paraId="1E4215D7" w14:textId="77777777" w:rsidR="009746C7" w:rsidRDefault="009746C7" w:rsidP="009746C7">
            <w:pPr>
              <w:jc w:val="center"/>
              <w:rPr>
                <w:sz w:val="22"/>
                <w:szCs w:val="22"/>
              </w:rPr>
            </w:pPr>
            <w:r>
              <w:rPr>
                <w:sz w:val="22"/>
                <w:szCs w:val="22"/>
              </w:rPr>
              <w:t>Kelly Calhoun</w:t>
            </w:r>
          </w:p>
          <w:p w14:paraId="7C891AB7" w14:textId="685F671E" w:rsidR="00E16AA3" w:rsidRDefault="00E16AA3" w:rsidP="00AC5EEE">
            <w:pPr>
              <w:jc w:val="center"/>
              <w:rPr>
                <w:sz w:val="22"/>
                <w:szCs w:val="22"/>
              </w:rPr>
            </w:pPr>
            <w:r>
              <w:rPr>
                <w:sz w:val="22"/>
                <w:szCs w:val="22"/>
              </w:rPr>
              <w:t>Chief Advancement Office</w:t>
            </w:r>
            <w:r w:rsidR="006E7907">
              <w:rPr>
                <w:sz w:val="22"/>
                <w:szCs w:val="22"/>
              </w:rPr>
              <w:t>r</w:t>
            </w:r>
          </w:p>
        </w:tc>
      </w:tr>
    </w:tbl>
    <w:p w14:paraId="2672EDB5" w14:textId="77777777" w:rsidR="00266A79" w:rsidRPr="00266A79" w:rsidRDefault="00266A79" w:rsidP="0B0A6553">
      <w:pPr>
        <w:jc w:val="center"/>
        <w:rPr>
          <w:b/>
          <w:bCs/>
          <w:sz w:val="16"/>
          <w:szCs w:val="16"/>
        </w:rPr>
      </w:pPr>
    </w:p>
    <w:p w14:paraId="57521212" w14:textId="77777777" w:rsidR="00DB287B" w:rsidRPr="00DB287B" w:rsidRDefault="00DB287B" w:rsidP="00DB287B">
      <w:pPr>
        <w:jc w:val="center"/>
        <w:rPr>
          <w:b/>
          <w:bCs/>
          <w:sz w:val="18"/>
          <w:szCs w:val="18"/>
        </w:rPr>
      </w:pPr>
    </w:p>
    <w:p w14:paraId="063EB163" w14:textId="68A9DB61" w:rsidR="52B6232F" w:rsidRPr="00DB287B" w:rsidRDefault="4EA9C332" w:rsidP="00DB287B">
      <w:pPr>
        <w:jc w:val="center"/>
        <w:rPr>
          <w:b/>
          <w:bCs/>
          <w:sz w:val="28"/>
          <w:szCs w:val="28"/>
        </w:rPr>
      </w:pPr>
      <w:r w:rsidRPr="006331AA">
        <w:rPr>
          <w:b/>
          <w:bCs/>
          <w:sz w:val="28"/>
          <w:szCs w:val="28"/>
        </w:rPr>
        <w:t>Early C</w:t>
      </w:r>
      <w:r w:rsidR="77DEE676" w:rsidRPr="006331AA">
        <w:rPr>
          <w:b/>
          <w:bCs/>
          <w:sz w:val="28"/>
          <w:szCs w:val="28"/>
        </w:rPr>
        <w:t>hildhood</w:t>
      </w:r>
      <w:r w:rsidRPr="006331AA">
        <w:rPr>
          <w:b/>
          <w:bCs/>
          <w:sz w:val="28"/>
          <w:szCs w:val="28"/>
        </w:rPr>
        <w:t xml:space="preserve"> Education Management Team</w:t>
      </w:r>
    </w:p>
    <w:tbl>
      <w:tblPr>
        <w:tblStyle w:val="TableGrid"/>
        <w:tblpPr w:leftFromText="180" w:rightFromText="180" w:vertAnchor="text" w:horzAnchor="margin" w:tblpXSpec="center" w:tblpY="417"/>
        <w:tblW w:w="1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837"/>
        <w:gridCol w:w="3601"/>
      </w:tblGrid>
      <w:tr w:rsidR="00CD2D05" w14:paraId="77CEE2E4" w14:textId="77777777" w:rsidTr="6781AAA4">
        <w:trPr>
          <w:trHeight w:val="894"/>
        </w:trPr>
        <w:tc>
          <w:tcPr>
            <w:tcW w:w="3600" w:type="dxa"/>
            <w:shd w:val="clear" w:color="auto" w:fill="F2F2F2" w:themeFill="background1" w:themeFillShade="F2"/>
            <w:vAlign w:val="center"/>
          </w:tcPr>
          <w:p w14:paraId="6DD694B4" w14:textId="77777777" w:rsidR="00CD2D05" w:rsidRPr="000871AA" w:rsidRDefault="00CD2D05" w:rsidP="007D19A7">
            <w:pPr>
              <w:jc w:val="center"/>
              <w:rPr>
                <w:sz w:val="24"/>
                <w:szCs w:val="24"/>
              </w:rPr>
            </w:pPr>
          </w:p>
        </w:tc>
        <w:tc>
          <w:tcPr>
            <w:tcW w:w="3837" w:type="dxa"/>
            <w:shd w:val="clear" w:color="auto" w:fill="F2F2F2" w:themeFill="background1" w:themeFillShade="F2"/>
            <w:vAlign w:val="center"/>
          </w:tcPr>
          <w:p w14:paraId="3D1E72D6" w14:textId="4DF66019" w:rsidR="00CD2D05" w:rsidRPr="000871AA" w:rsidRDefault="005B753A" w:rsidP="00CD2D05">
            <w:pPr>
              <w:jc w:val="center"/>
              <w:rPr>
                <w:sz w:val="24"/>
                <w:szCs w:val="24"/>
              </w:rPr>
            </w:pPr>
            <w:r>
              <w:rPr>
                <w:sz w:val="24"/>
                <w:szCs w:val="24"/>
              </w:rPr>
              <w:t>Charna Aversa</w:t>
            </w:r>
          </w:p>
          <w:p w14:paraId="5C9B48BA" w14:textId="7EDD492E" w:rsidR="00CD2D05" w:rsidRPr="00DB287B" w:rsidRDefault="00B149F7" w:rsidP="00CD2D05">
            <w:pPr>
              <w:jc w:val="center"/>
              <w:rPr>
                <w:sz w:val="22"/>
                <w:szCs w:val="22"/>
              </w:rPr>
            </w:pPr>
            <w:r>
              <w:rPr>
                <w:sz w:val="22"/>
                <w:szCs w:val="22"/>
              </w:rPr>
              <w:t>Early C</w:t>
            </w:r>
            <w:r w:rsidR="002D4D35">
              <w:rPr>
                <w:sz w:val="22"/>
                <w:szCs w:val="22"/>
              </w:rPr>
              <w:t>are and</w:t>
            </w:r>
            <w:r>
              <w:rPr>
                <w:sz w:val="22"/>
                <w:szCs w:val="22"/>
              </w:rPr>
              <w:t xml:space="preserve"> Education</w:t>
            </w:r>
            <w:r w:rsidR="00CD2D05" w:rsidRPr="00DB287B">
              <w:rPr>
                <w:sz w:val="22"/>
                <w:szCs w:val="22"/>
              </w:rPr>
              <w:t xml:space="preserve"> Director</w:t>
            </w:r>
          </w:p>
          <w:p w14:paraId="69A02A9B" w14:textId="177E2AC2" w:rsidR="00CD2D05" w:rsidRPr="00E62E28" w:rsidRDefault="0006726F" w:rsidP="00CD2D05">
            <w:pPr>
              <w:jc w:val="center"/>
              <w:rPr>
                <w:sz w:val="22"/>
                <w:szCs w:val="22"/>
              </w:rPr>
            </w:pPr>
            <w:hyperlink r:id="rId16" w:history="1">
              <w:r w:rsidRPr="00E62E28">
                <w:rPr>
                  <w:rStyle w:val="Hyperlink"/>
                  <w:sz w:val="22"/>
                  <w:szCs w:val="22"/>
                </w:rPr>
                <w:t>caversa@straffordcap.org</w:t>
              </w:r>
            </w:hyperlink>
          </w:p>
          <w:p w14:paraId="5C13ABE9" w14:textId="34307144" w:rsidR="00DB287B" w:rsidRPr="00A23494" w:rsidRDefault="00DB287B" w:rsidP="00CD2D05">
            <w:pPr>
              <w:jc w:val="center"/>
              <w:rPr>
                <w:i/>
                <w:iCs/>
                <w:sz w:val="16"/>
                <w:szCs w:val="16"/>
              </w:rPr>
            </w:pPr>
          </w:p>
        </w:tc>
        <w:tc>
          <w:tcPr>
            <w:tcW w:w="3601" w:type="dxa"/>
            <w:shd w:val="clear" w:color="auto" w:fill="F2F2F2" w:themeFill="background1" w:themeFillShade="F2"/>
            <w:vAlign w:val="center"/>
          </w:tcPr>
          <w:p w14:paraId="79B6E07C" w14:textId="77777777" w:rsidR="00CD2D05" w:rsidRPr="000871AA" w:rsidRDefault="00CD2D05" w:rsidP="007D19A7">
            <w:pPr>
              <w:jc w:val="center"/>
              <w:rPr>
                <w:sz w:val="24"/>
                <w:szCs w:val="24"/>
              </w:rPr>
            </w:pPr>
          </w:p>
        </w:tc>
      </w:tr>
      <w:tr w:rsidR="00E16AA3" w14:paraId="05F9C89E" w14:textId="77777777" w:rsidTr="6781AAA4">
        <w:trPr>
          <w:trHeight w:val="894"/>
        </w:trPr>
        <w:tc>
          <w:tcPr>
            <w:tcW w:w="3600" w:type="dxa"/>
            <w:vAlign w:val="center"/>
          </w:tcPr>
          <w:p w14:paraId="60557D70" w14:textId="77777777" w:rsidR="00E16AA3" w:rsidRPr="000871AA" w:rsidRDefault="00E16AA3" w:rsidP="007D19A7">
            <w:pPr>
              <w:jc w:val="center"/>
              <w:rPr>
                <w:sz w:val="24"/>
                <w:szCs w:val="24"/>
              </w:rPr>
            </w:pPr>
            <w:r w:rsidRPr="000871AA">
              <w:rPr>
                <w:sz w:val="24"/>
                <w:szCs w:val="24"/>
              </w:rPr>
              <w:t>Rebecca Guillory</w:t>
            </w:r>
          </w:p>
          <w:p w14:paraId="4ABA1CAF" w14:textId="6585B314" w:rsidR="00E16AA3" w:rsidRPr="00E16AA3" w:rsidRDefault="000E1AEB" w:rsidP="007D19A7">
            <w:pPr>
              <w:jc w:val="center"/>
              <w:rPr>
                <w:sz w:val="22"/>
                <w:szCs w:val="22"/>
              </w:rPr>
            </w:pPr>
            <w:r>
              <w:rPr>
                <w:sz w:val="22"/>
                <w:szCs w:val="22"/>
              </w:rPr>
              <w:t>0-3 Ed</w:t>
            </w:r>
            <w:r w:rsidR="004337DB">
              <w:rPr>
                <w:sz w:val="22"/>
                <w:szCs w:val="22"/>
              </w:rPr>
              <w:t>ucation Manager</w:t>
            </w:r>
          </w:p>
          <w:p w14:paraId="25FB6896" w14:textId="77777777" w:rsidR="00E16AA3" w:rsidRDefault="00E16AA3" w:rsidP="007D19A7">
            <w:pPr>
              <w:jc w:val="center"/>
              <w:rPr>
                <w:rStyle w:val="Hyperlink"/>
                <w:sz w:val="22"/>
                <w:szCs w:val="22"/>
              </w:rPr>
            </w:pPr>
            <w:hyperlink r:id="rId17">
              <w:r w:rsidRPr="00E16AA3">
                <w:rPr>
                  <w:rStyle w:val="Hyperlink"/>
                  <w:sz w:val="22"/>
                  <w:szCs w:val="22"/>
                </w:rPr>
                <w:t>bguillory@straffordcap.org</w:t>
              </w:r>
            </w:hyperlink>
          </w:p>
          <w:p w14:paraId="3E1FFDD5" w14:textId="08EAF94D" w:rsidR="007A67DA" w:rsidRPr="00011CB9" w:rsidRDefault="007A67DA" w:rsidP="007D19A7">
            <w:pPr>
              <w:jc w:val="center"/>
              <w:rPr>
                <w:sz w:val="22"/>
                <w:szCs w:val="22"/>
                <w:u w:val="single"/>
              </w:rPr>
            </w:pPr>
          </w:p>
        </w:tc>
        <w:tc>
          <w:tcPr>
            <w:tcW w:w="3837" w:type="dxa"/>
            <w:vAlign w:val="center"/>
          </w:tcPr>
          <w:p w14:paraId="6C59ABAB" w14:textId="55431E28" w:rsidR="00E16AA3" w:rsidRPr="00DB287B" w:rsidRDefault="004337DB" w:rsidP="007D19A7">
            <w:pPr>
              <w:jc w:val="center"/>
              <w:rPr>
                <w:sz w:val="24"/>
                <w:szCs w:val="24"/>
              </w:rPr>
            </w:pPr>
            <w:r>
              <w:rPr>
                <w:sz w:val="24"/>
                <w:szCs w:val="24"/>
              </w:rPr>
              <w:t xml:space="preserve">Victoria </w:t>
            </w:r>
            <w:r w:rsidR="00FA7868">
              <w:rPr>
                <w:sz w:val="24"/>
                <w:szCs w:val="24"/>
              </w:rPr>
              <w:t>Lawlor</w:t>
            </w:r>
          </w:p>
          <w:p w14:paraId="471BB06A" w14:textId="308C860B" w:rsidR="00E16AA3" w:rsidRPr="00E16AA3" w:rsidRDefault="004337DB" w:rsidP="007D19A7">
            <w:pPr>
              <w:jc w:val="center"/>
              <w:rPr>
                <w:sz w:val="22"/>
                <w:szCs w:val="22"/>
              </w:rPr>
            </w:pPr>
            <w:r>
              <w:rPr>
                <w:sz w:val="22"/>
                <w:szCs w:val="22"/>
              </w:rPr>
              <w:t>3-5 Education Manager</w:t>
            </w:r>
          </w:p>
          <w:p w14:paraId="0635D41B" w14:textId="2C62E980" w:rsidR="00E16AA3" w:rsidRPr="000A11F4" w:rsidRDefault="000A11F4" w:rsidP="007D19A7">
            <w:pPr>
              <w:jc w:val="center"/>
              <w:rPr>
                <w:sz w:val="22"/>
                <w:szCs w:val="22"/>
              </w:rPr>
            </w:pPr>
            <w:hyperlink r:id="rId18" w:history="1">
              <w:r w:rsidRPr="000A11F4">
                <w:rPr>
                  <w:rStyle w:val="Hyperlink"/>
                  <w:sz w:val="22"/>
                  <w:szCs w:val="22"/>
                </w:rPr>
                <w:t>vlawlor@straffordcap.org</w:t>
              </w:r>
            </w:hyperlink>
          </w:p>
          <w:p w14:paraId="0C4B9E90" w14:textId="3CC5DDCB" w:rsidR="007A67DA" w:rsidRPr="00A23494" w:rsidRDefault="007A67DA" w:rsidP="007D19A7">
            <w:pPr>
              <w:jc w:val="center"/>
              <w:rPr>
                <w:sz w:val="16"/>
                <w:szCs w:val="16"/>
                <w:u w:val="single"/>
              </w:rPr>
            </w:pPr>
          </w:p>
        </w:tc>
        <w:tc>
          <w:tcPr>
            <w:tcW w:w="3601" w:type="dxa"/>
            <w:vAlign w:val="center"/>
          </w:tcPr>
          <w:p w14:paraId="4C0EBBCD" w14:textId="46BD2C35" w:rsidR="00E16AA3" w:rsidRPr="000871AA" w:rsidRDefault="00E16AA3" w:rsidP="007D19A7">
            <w:pPr>
              <w:jc w:val="center"/>
              <w:rPr>
                <w:sz w:val="24"/>
                <w:szCs w:val="24"/>
              </w:rPr>
            </w:pPr>
          </w:p>
          <w:p w14:paraId="1B8B53CA" w14:textId="2965665C" w:rsidR="00C745ED" w:rsidRPr="00E16AA3" w:rsidRDefault="00C745ED" w:rsidP="00C745ED">
            <w:pPr>
              <w:jc w:val="center"/>
              <w:rPr>
                <w:sz w:val="22"/>
                <w:szCs w:val="22"/>
              </w:rPr>
            </w:pPr>
            <w:r w:rsidRPr="00E16AA3">
              <w:rPr>
                <w:sz w:val="22"/>
                <w:szCs w:val="22"/>
              </w:rPr>
              <w:t>Family Engagement Manager</w:t>
            </w:r>
          </w:p>
          <w:p w14:paraId="6A246BE4" w14:textId="5FD06F21" w:rsidR="00E16AA3" w:rsidRDefault="00E16AA3" w:rsidP="007D19A7">
            <w:pPr>
              <w:jc w:val="center"/>
              <w:rPr>
                <w:sz w:val="22"/>
                <w:szCs w:val="22"/>
              </w:rPr>
            </w:pPr>
          </w:p>
          <w:p w14:paraId="68790676" w14:textId="2D6428E2" w:rsidR="007A67DA" w:rsidRPr="00775097" w:rsidRDefault="007A67DA" w:rsidP="007D19A7">
            <w:pPr>
              <w:jc w:val="center"/>
              <w:rPr>
                <w:sz w:val="22"/>
                <w:szCs w:val="22"/>
              </w:rPr>
            </w:pPr>
          </w:p>
        </w:tc>
      </w:tr>
      <w:tr w:rsidR="00E16AA3" w14:paraId="70D1470C" w14:textId="77777777" w:rsidTr="6781AAA4">
        <w:trPr>
          <w:trHeight w:val="813"/>
        </w:trPr>
        <w:tc>
          <w:tcPr>
            <w:tcW w:w="3600" w:type="dxa"/>
            <w:shd w:val="clear" w:color="auto" w:fill="F2F2F2" w:themeFill="background1" w:themeFillShade="F2"/>
            <w:vAlign w:val="center"/>
          </w:tcPr>
          <w:p w14:paraId="52FE5CA8" w14:textId="1CF858AC" w:rsidR="007A67DA" w:rsidRPr="00011CB9" w:rsidRDefault="004356BE" w:rsidP="004356BE">
            <w:pPr>
              <w:jc w:val="center"/>
              <w:rPr>
                <w:sz w:val="22"/>
                <w:szCs w:val="22"/>
              </w:rPr>
            </w:pPr>
            <w:r>
              <w:rPr>
                <w:sz w:val="22"/>
                <w:szCs w:val="22"/>
              </w:rPr>
              <w:t>Health Coordinator</w:t>
            </w:r>
          </w:p>
        </w:tc>
        <w:tc>
          <w:tcPr>
            <w:tcW w:w="3837" w:type="dxa"/>
            <w:shd w:val="clear" w:color="auto" w:fill="F2F2F2" w:themeFill="background1" w:themeFillShade="F2"/>
            <w:vAlign w:val="center"/>
          </w:tcPr>
          <w:p w14:paraId="03357D37" w14:textId="2B44D506" w:rsidR="00E16AA3" w:rsidRPr="000871AA" w:rsidRDefault="009275CC" w:rsidP="007D19A7">
            <w:pPr>
              <w:jc w:val="center"/>
              <w:rPr>
                <w:sz w:val="24"/>
                <w:szCs w:val="24"/>
              </w:rPr>
            </w:pPr>
            <w:r>
              <w:rPr>
                <w:sz w:val="24"/>
                <w:szCs w:val="24"/>
              </w:rPr>
              <w:t>Deli</w:t>
            </w:r>
            <w:r w:rsidR="0090344C">
              <w:rPr>
                <w:sz w:val="24"/>
                <w:szCs w:val="24"/>
              </w:rPr>
              <w:t>lah</w:t>
            </w:r>
            <w:r w:rsidR="00821444">
              <w:rPr>
                <w:sz w:val="24"/>
                <w:szCs w:val="24"/>
              </w:rPr>
              <w:t xml:space="preserve"> DiMambro</w:t>
            </w:r>
          </w:p>
          <w:p w14:paraId="361154D6" w14:textId="682697CB" w:rsidR="00E16AA3" w:rsidRPr="00E16AA3" w:rsidRDefault="009275CC" w:rsidP="007D19A7">
            <w:pPr>
              <w:jc w:val="center"/>
              <w:rPr>
                <w:sz w:val="22"/>
                <w:szCs w:val="22"/>
              </w:rPr>
            </w:pPr>
            <w:r>
              <w:rPr>
                <w:sz w:val="22"/>
                <w:szCs w:val="22"/>
              </w:rPr>
              <w:t>D</w:t>
            </w:r>
            <w:r>
              <w:t>ata and Quality Manger</w:t>
            </w:r>
          </w:p>
          <w:p w14:paraId="51F7CFF6" w14:textId="35CCF82E" w:rsidR="00E16AA3" w:rsidRPr="00E62E28" w:rsidRDefault="00821444" w:rsidP="007D19A7">
            <w:pPr>
              <w:jc w:val="center"/>
              <w:rPr>
                <w:rStyle w:val="Hyperlink"/>
                <w:sz w:val="22"/>
                <w:szCs w:val="22"/>
              </w:rPr>
            </w:pPr>
            <w:hyperlink r:id="rId19" w:history="1">
              <w:r w:rsidRPr="00E62E28">
                <w:rPr>
                  <w:rStyle w:val="Hyperlink"/>
                  <w:sz w:val="22"/>
                  <w:szCs w:val="22"/>
                </w:rPr>
                <w:t>ddiMambro@straffordcap.org</w:t>
              </w:r>
            </w:hyperlink>
          </w:p>
          <w:p w14:paraId="10E704F2" w14:textId="6643F4B6" w:rsidR="007A67DA" w:rsidRPr="00011CB9" w:rsidRDefault="007A67DA" w:rsidP="007D19A7">
            <w:pPr>
              <w:jc w:val="center"/>
              <w:rPr>
                <w:sz w:val="22"/>
                <w:szCs w:val="22"/>
                <w:u w:val="single"/>
              </w:rPr>
            </w:pPr>
          </w:p>
        </w:tc>
        <w:tc>
          <w:tcPr>
            <w:tcW w:w="3601" w:type="dxa"/>
            <w:shd w:val="clear" w:color="auto" w:fill="F2F2F2" w:themeFill="background1" w:themeFillShade="F2"/>
            <w:vAlign w:val="center"/>
          </w:tcPr>
          <w:p w14:paraId="041DE83E" w14:textId="77777777" w:rsidR="001E3882" w:rsidRDefault="001E3882" w:rsidP="001E3882">
            <w:pPr>
              <w:rPr>
                <w:sz w:val="24"/>
                <w:szCs w:val="24"/>
              </w:rPr>
            </w:pPr>
            <w:r>
              <w:rPr>
                <w:sz w:val="24"/>
                <w:szCs w:val="24"/>
              </w:rPr>
              <w:t xml:space="preserve">               Patty Menard</w:t>
            </w:r>
          </w:p>
          <w:p w14:paraId="4293C4C2" w14:textId="0A94312E" w:rsidR="001E3882" w:rsidRPr="001E3882" w:rsidRDefault="001E3882" w:rsidP="001E3882">
            <w:r>
              <w:rPr>
                <w:sz w:val="22"/>
                <w:szCs w:val="22"/>
              </w:rPr>
              <w:t xml:space="preserve"> </w:t>
            </w:r>
            <w:r>
              <w:t xml:space="preserve">             </w:t>
            </w:r>
            <w:r w:rsidRPr="001E3882">
              <w:t>Food Services Manager</w:t>
            </w:r>
          </w:p>
          <w:p w14:paraId="09B560FA" w14:textId="3E8B0886" w:rsidR="00E16AA3" w:rsidRPr="009A4381" w:rsidRDefault="009A4381" w:rsidP="001E3882">
            <w:pPr>
              <w:rPr>
                <w:sz w:val="22"/>
                <w:szCs w:val="22"/>
              </w:rPr>
            </w:pPr>
            <w:r>
              <w:t xml:space="preserve">            </w:t>
            </w:r>
            <w:hyperlink r:id="rId20" w:history="1">
              <w:r w:rsidRPr="009A4381">
                <w:rPr>
                  <w:rStyle w:val="Hyperlink"/>
                  <w:sz w:val="22"/>
                  <w:szCs w:val="22"/>
                </w:rPr>
                <w:t>pmenard@straffordcap.org</w:t>
              </w:r>
            </w:hyperlink>
          </w:p>
          <w:p w14:paraId="7897F25F" w14:textId="77777777" w:rsidR="009A4381" w:rsidRPr="001E3882" w:rsidRDefault="009A4381" w:rsidP="001E3882"/>
          <w:p w14:paraId="2B9AE85F" w14:textId="437409EE" w:rsidR="007A67DA" w:rsidRPr="00011CB9" w:rsidRDefault="007A67DA" w:rsidP="00E62E28">
            <w:pPr>
              <w:jc w:val="center"/>
              <w:rPr>
                <w:sz w:val="22"/>
                <w:szCs w:val="22"/>
                <w:u w:val="single"/>
              </w:rPr>
            </w:pPr>
          </w:p>
        </w:tc>
      </w:tr>
      <w:tr w:rsidR="00E16AA3" w14:paraId="6695E09C" w14:textId="77777777" w:rsidTr="6781AAA4">
        <w:trPr>
          <w:trHeight w:val="741"/>
        </w:trPr>
        <w:tc>
          <w:tcPr>
            <w:tcW w:w="3600" w:type="dxa"/>
            <w:vAlign w:val="center"/>
          </w:tcPr>
          <w:p w14:paraId="279F7C97" w14:textId="77777777" w:rsidR="00E16AA3" w:rsidRPr="000871AA" w:rsidRDefault="00E16AA3" w:rsidP="007D19A7">
            <w:pPr>
              <w:jc w:val="center"/>
              <w:rPr>
                <w:sz w:val="24"/>
                <w:szCs w:val="24"/>
              </w:rPr>
            </w:pPr>
          </w:p>
        </w:tc>
        <w:tc>
          <w:tcPr>
            <w:tcW w:w="3837" w:type="dxa"/>
            <w:vAlign w:val="center"/>
          </w:tcPr>
          <w:p w14:paraId="1AB76EA1" w14:textId="22E92C65" w:rsidR="00E16AA3" w:rsidRPr="000871AA" w:rsidRDefault="00E16AA3" w:rsidP="00192CFE">
            <w:pPr>
              <w:rPr>
                <w:sz w:val="22"/>
                <w:szCs w:val="22"/>
              </w:rPr>
            </w:pPr>
          </w:p>
        </w:tc>
        <w:tc>
          <w:tcPr>
            <w:tcW w:w="3601" w:type="dxa"/>
            <w:vAlign w:val="center"/>
          </w:tcPr>
          <w:p w14:paraId="0A1BC65F" w14:textId="77777777" w:rsidR="00E16AA3" w:rsidRPr="000871AA" w:rsidRDefault="00E16AA3" w:rsidP="007D19A7">
            <w:pPr>
              <w:jc w:val="center"/>
              <w:rPr>
                <w:sz w:val="24"/>
                <w:szCs w:val="24"/>
              </w:rPr>
            </w:pPr>
          </w:p>
        </w:tc>
      </w:tr>
    </w:tbl>
    <w:p w14:paraId="64C12EA4" w14:textId="77777777" w:rsidR="00900CB2" w:rsidRDefault="00900CB2" w:rsidP="004356BE">
      <w:pPr>
        <w:rPr>
          <w:b/>
          <w:bCs/>
          <w:sz w:val="28"/>
          <w:szCs w:val="28"/>
        </w:rPr>
      </w:pPr>
    </w:p>
    <w:p w14:paraId="79F7B755" w14:textId="028C23B8" w:rsidR="5D863021" w:rsidRPr="006331AA" w:rsidRDefault="5D863021" w:rsidP="002B0A7C">
      <w:pPr>
        <w:jc w:val="center"/>
        <w:rPr>
          <w:b/>
          <w:bCs/>
          <w:sz w:val="28"/>
          <w:szCs w:val="28"/>
        </w:rPr>
      </w:pPr>
      <w:r w:rsidRPr="006331AA">
        <w:rPr>
          <w:b/>
          <w:bCs/>
          <w:sz w:val="28"/>
          <w:szCs w:val="28"/>
        </w:rPr>
        <w:t xml:space="preserve">Early </w:t>
      </w:r>
      <w:r w:rsidR="00107FAC" w:rsidRPr="006331AA">
        <w:rPr>
          <w:b/>
          <w:bCs/>
          <w:sz w:val="28"/>
          <w:szCs w:val="28"/>
        </w:rPr>
        <w:t xml:space="preserve">Childhood </w:t>
      </w:r>
      <w:r w:rsidRPr="006331AA">
        <w:rPr>
          <w:b/>
          <w:bCs/>
          <w:sz w:val="28"/>
          <w:szCs w:val="28"/>
        </w:rPr>
        <w:t>Education Support Team</w:t>
      </w:r>
    </w:p>
    <w:tbl>
      <w:tblPr>
        <w:tblStyle w:val="TableGrid"/>
        <w:tblpPr w:leftFromText="180" w:rightFromText="180" w:vertAnchor="text" w:horzAnchor="margin" w:tblpXSpec="center" w:tblpY="417"/>
        <w:tblW w:w="11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5"/>
        <w:gridCol w:w="4002"/>
        <w:gridCol w:w="3756"/>
      </w:tblGrid>
      <w:tr w:rsidR="006331AA" w:rsidRPr="00775097" w14:paraId="7A9A6C8A" w14:textId="77777777" w:rsidTr="006C5CE3">
        <w:trPr>
          <w:trHeight w:val="1167"/>
        </w:trPr>
        <w:tc>
          <w:tcPr>
            <w:tcW w:w="3755" w:type="dxa"/>
            <w:shd w:val="clear" w:color="auto" w:fill="F2F2F2" w:themeFill="background1" w:themeFillShade="F2"/>
            <w:vAlign w:val="center"/>
          </w:tcPr>
          <w:p w14:paraId="5FAC7FA7" w14:textId="77777777" w:rsidR="006331AA" w:rsidRPr="006331AA" w:rsidRDefault="006331AA" w:rsidP="002B0A7C">
            <w:pPr>
              <w:jc w:val="center"/>
              <w:rPr>
                <w:sz w:val="24"/>
                <w:szCs w:val="24"/>
              </w:rPr>
            </w:pPr>
            <w:r w:rsidRPr="006331AA">
              <w:rPr>
                <w:sz w:val="24"/>
                <w:szCs w:val="24"/>
              </w:rPr>
              <w:t>Amanda Ducharme</w:t>
            </w:r>
          </w:p>
          <w:p w14:paraId="77AA09CC" w14:textId="77777777" w:rsidR="006331AA" w:rsidRPr="006331AA" w:rsidRDefault="006331AA" w:rsidP="002B0A7C">
            <w:pPr>
              <w:jc w:val="center"/>
              <w:rPr>
                <w:sz w:val="22"/>
                <w:szCs w:val="22"/>
              </w:rPr>
            </w:pPr>
            <w:r w:rsidRPr="006331AA">
              <w:rPr>
                <w:sz w:val="22"/>
                <w:szCs w:val="22"/>
              </w:rPr>
              <w:t>Rochester Site Supervisor</w:t>
            </w:r>
          </w:p>
          <w:p w14:paraId="5198D715" w14:textId="77777777" w:rsidR="006331AA" w:rsidRDefault="006331AA" w:rsidP="002B0A7C">
            <w:pPr>
              <w:jc w:val="center"/>
              <w:rPr>
                <w:sz w:val="22"/>
                <w:szCs w:val="22"/>
              </w:rPr>
            </w:pPr>
            <w:hyperlink r:id="rId21" w:history="1">
              <w:r w:rsidRPr="006331AA">
                <w:rPr>
                  <w:rStyle w:val="Hyperlink"/>
                  <w:sz w:val="22"/>
                  <w:szCs w:val="22"/>
                </w:rPr>
                <w:t>aducharme@straffordcap.org</w:t>
              </w:r>
            </w:hyperlink>
          </w:p>
          <w:p w14:paraId="0CD9ECCC" w14:textId="3CFA493C" w:rsidR="007A67DA" w:rsidRPr="000871AA" w:rsidRDefault="007A67DA" w:rsidP="002B0A7C">
            <w:pPr>
              <w:jc w:val="center"/>
              <w:rPr>
                <w:sz w:val="24"/>
                <w:szCs w:val="24"/>
              </w:rPr>
            </w:pPr>
          </w:p>
        </w:tc>
        <w:tc>
          <w:tcPr>
            <w:tcW w:w="4002" w:type="dxa"/>
            <w:shd w:val="clear" w:color="auto" w:fill="F2F2F2" w:themeFill="background1" w:themeFillShade="F2"/>
            <w:vAlign w:val="center"/>
          </w:tcPr>
          <w:p w14:paraId="260106E9" w14:textId="321264D3" w:rsidR="006331AA" w:rsidRPr="006331AA" w:rsidRDefault="00EF669F" w:rsidP="002B0A7C">
            <w:pPr>
              <w:jc w:val="center"/>
              <w:rPr>
                <w:sz w:val="24"/>
                <w:szCs w:val="24"/>
              </w:rPr>
            </w:pPr>
            <w:r>
              <w:rPr>
                <w:sz w:val="24"/>
                <w:szCs w:val="24"/>
              </w:rPr>
              <w:t>Dana</w:t>
            </w:r>
            <w:r w:rsidR="006D0210">
              <w:rPr>
                <w:sz w:val="24"/>
                <w:szCs w:val="24"/>
              </w:rPr>
              <w:t xml:space="preserve"> McKee</w:t>
            </w:r>
          </w:p>
          <w:p w14:paraId="1072EDEB" w14:textId="77777777" w:rsidR="006331AA" w:rsidRPr="006331AA" w:rsidRDefault="006331AA" w:rsidP="002B0A7C">
            <w:pPr>
              <w:jc w:val="center"/>
              <w:rPr>
                <w:sz w:val="22"/>
                <w:szCs w:val="22"/>
              </w:rPr>
            </w:pPr>
            <w:r w:rsidRPr="006331AA">
              <w:rPr>
                <w:sz w:val="22"/>
                <w:szCs w:val="22"/>
              </w:rPr>
              <w:t>Dover Bradley Site Supervisor</w:t>
            </w:r>
          </w:p>
          <w:p w14:paraId="7A3993A0" w14:textId="226D408A" w:rsidR="73E7B7C1" w:rsidRDefault="00E62E28" w:rsidP="6781AAA4">
            <w:pPr>
              <w:jc w:val="center"/>
              <w:rPr>
                <w:sz w:val="22"/>
                <w:szCs w:val="22"/>
              </w:rPr>
            </w:pPr>
            <w:hyperlink r:id="rId22" w:history="1">
              <w:r w:rsidRPr="00E62E28">
                <w:rPr>
                  <w:rStyle w:val="Hyperlink"/>
                  <w:i/>
                  <w:iCs/>
                  <w:sz w:val="22"/>
                  <w:szCs w:val="22"/>
                </w:rPr>
                <w:t>Dmckee</w:t>
              </w:r>
              <w:r w:rsidRPr="0013694E">
                <w:rPr>
                  <w:rStyle w:val="Hyperlink"/>
                  <w:sz w:val="22"/>
                  <w:szCs w:val="22"/>
                </w:rPr>
                <w:t>@strafordcap.org</w:t>
              </w:r>
            </w:hyperlink>
          </w:p>
          <w:p w14:paraId="1F5E0675" w14:textId="36B10272" w:rsidR="007A67DA" w:rsidRPr="000871AA" w:rsidRDefault="007A67DA" w:rsidP="002B0A7C">
            <w:pPr>
              <w:jc w:val="center"/>
              <w:rPr>
                <w:sz w:val="24"/>
                <w:szCs w:val="24"/>
              </w:rPr>
            </w:pPr>
          </w:p>
        </w:tc>
        <w:tc>
          <w:tcPr>
            <w:tcW w:w="3756" w:type="dxa"/>
            <w:shd w:val="clear" w:color="auto" w:fill="F2F2F2" w:themeFill="background1" w:themeFillShade="F2"/>
            <w:vAlign w:val="center"/>
          </w:tcPr>
          <w:p w14:paraId="6E715182" w14:textId="77777777" w:rsidR="00BE1B68" w:rsidRDefault="00BE1B68" w:rsidP="002B0A7C">
            <w:pPr>
              <w:jc w:val="center"/>
              <w:rPr>
                <w:sz w:val="24"/>
                <w:szCs w:val="24"/>
              </w:rPr>
            </w:pPr>
          </w:p>
          <w:p w14:paraId="2CD740E7" w14:textId="6FCB89C6" w:rsidR="006331AA" w:rsidRPr="006331AA" w:rsidRDefault="002D1873" w:rsidP="002B0A7C">
            <w:pPr>
              <w:jc w:val="center"/>
              <w:rPr>
                <w:sz w:val="24"/>
                <w:szCs w:val="24"/>
              </w:rPr>
            </w:pPr>
            <w:r>
              <w:rPr>
                <w:sz w:val="24"/>
                <w:szCs w:val="24"/>
              </w:rPr>
              <w:t xml:space="preserve">Kevin </w:t>
            </w:r>
            <w:r w:rsidR="00F6796A">
              <w:rPr>
                <w:sz w:val="24"/>
                <w:szCs w:val="24"/>
              </w:rPr>
              <w:t>Mahan</w:t>
            </w:r>
            <w:r w:rsidR="00BE1B68">
              <w:rPr>
                <w:sz w:val="24"/>
                <w:szCs w:val="24"/>
              </w:rPr>
              <w:t>ey</w:t>
            </w:r>
          </w:p>
          <w:p w14:paraId="58E1BBA7" w14:textId="77777777" w:rsidR="006331AA" w:rsidRPr="0061413D" w:rsidRDefault="006331AA" w:rsidP="002B0A7C">
            <w:pPr>
              <w:jc w:val="center"/>
              <w:rPr>
                <w:sz w:val="22"/>
                <w:szCs w:val="22"/>
              </w:rPr>
            </w:pPr>
            <w:r w:rsidRPr="0061413D">
              <w:rPr>
                <w:sz w:val="22"/>
                <w:szCs w:val="22"/>
              </w:rPr>
              <w:t>Farmington Site Supervisor</w:t>
            </w:r>
          </w:p>
          <w:p w14:paraId="1FB16CDD" w14:textId="4783F2DE" w:rsidR="00BE1B68" w:rsidRDefault="00BE1B68" w:rsidP="00BE1B68">
            <w:pPr>
              <w:jc w:val="center"/>
              <w:rPr>
                <w:sz w:val="22"/>
                <w:szCs w:val="22"/>
              </w:rPr>
            </w:pPr>
            <w:hyperlink r:id="rId23" w:history="1">
              <w:r w:rsidRPr="00A93AB6">
                <w:rPr>
                  <w:rStyle w:val="Hyperlink"/>
                  <w:sz w:val="22"/>
                  <w:szCs w:val="22"/>
                </w:rPr>
                <w:t>kmahaney@straffordcap.org</w:t>
              </w:r>
            </w:hyperlink>
          </w:p>
          <w:p w14:paraId="2B3B30EE" w14:textId="77777777" w:rsidR="00BE1B68" w:rsidRDefault="00BE1B68" w:rsidP="00BE1B68">
            <w:pPr>
              <w:jc w:val="center"/>
              <w:rPr>
                <w:sz w:val="22"/>
                <w:szCs w:val="22"/>
              </w:rPr>
            </w:pPr>
          </w:p>
          <w:p w14:paraId="752A80C1" w14:textId="07D9AB52" w:rsidR="007A67DA" w:rsidRPr="000871AA" w:rsidRDefault="007A67DA" w:rsidP="002B0A7C">
            <w:pPr>
              <w:jc w:val="center"/>
              <w:rPr>
                <w:sz w:val="24"/>
                <w:szCs w:val="24"/>
              </w:rPr>
            </w:pPr>
          </w:p>
        </w:tc>
      </w:tr>
      <w:tr w:rsidR="00775097" w:rsidRPr="00775097" w14:paraId="0225B511" w14:textId="77777777" w:rsidTr="006C5CE3">
        <w:trPr>
          <w:trHeight w:val="508"/>
        </w:trPr>
        <w:tc>
          <w:tcPr>
            <w:tcW w:w="3755" w:type="dxa"/>
            <w:vAlign w:val="center"/>
          </w:tcPr>
          <w:p w14:paraId="13063879" w14:textId="77777777" w:rsidR="00775097" w:rsidRPr="006331AA" w:rsidRDefault="006331AA" w:rsidP="002B0A7C">
            <w:pPr>
              <w:jc w:val="center"/>
              <w:rPr>
                <w:sz w:val="22"/>
                <w:szCs w:val="22"/>
              </w:rPr>
            </w:pPr>
            <w:r w:rsidRPr="001D23BF">
              <w:rPr>
                <w:sz w:val="24"/>
                <w:szCs w:val="24"/>
              </w:rPr>
              <w:t>Kelly Fontaine</w:t>
            </w:r>
          </w:p>
          <w:p w14:paraId="772C4818" w14:textId="77777777" w:rsidR="006331AA" w:rsidRPr="006331AA" w:rsidRDefault="006331AA" w:rsidP="002B0A7C">
            <w:pPr>
              <w:jc w:val="center"/>
              <w:rPr>
                <w:sz w:val="22"/>
                <w:szCs w:val="22"/>
              </w:rPr>
            </w:pPr>
            <w:r w:rsidRPr="006331AA">
              <w:rPr>
                <w:sz w:val="22"/>
                <w:szCs w:val="22"/>
              </w:rPr>
              <w:t>Data &amp; Enrollment Coordinator</w:t>
            </w:r>
          </w:p>
          <w:p w14:paraId="271B9148" w14:textId="77777777" w:rsidR="006331AA" w:rsidRDefault="006331AA" w:rsidP="002B0A7C">
            <w:pPr>
              <w:jc w:val="center"/>
              <w:rPr>
                <w:sz w:val="22"/>
                <w:szCs w:val="22"/>
                <w:u w:val="single"/>
              </w:rPr>
            </w:pPr>
            <w:hyperlink r:id="rId24" w:history="1">
              <w:r w:rsidRPr="006331AA">
                <w:rPr>
                  <w:rStyle w:val="Hyperlink"/>
                  <w:sz w:val="22"/>
                  <w:szCs w:val="22"/>
                </w:rPr>
                <w:t>kfontaine@straffordcap.org</w:t>
              </w:r>
            </w:hyperlink>
          </w:p>
          <w:p w14:paraId="117D1B59" w14:textId="28111526" w:rsidR="007A67DA" w:rsidRPr="00011CB9" w:rsidRDefault="007A67DA" w:rsidP="002B0A7C">
            <w:pPr>
              <w:jc w:val="center"/>
              <w:rPr>
                <w:sz w:val="22"/>
                <w:szCs w:val="22"/>
                <w:u w:val="single"/>
              </w:rPr>
            </w:pPr>
          </w:p>
        </w:tc>
        <w:tc>
          <w:tcPr>
            <w:tcW w:w="4002" w:type="dxa"/>
            <w:vAlign w:val="center"/>
          </w:tcPr>
          <w:p w14:paraId="06FEDEA9" w14:textId="2C8A8539" w:rsidR="004356BE" w:rsidRPr="00011CB9" w:rsidRDefault="06027C2C" w:rsidP="14BB5487">
            <w:pPr>
              <w:jc w:val="center"/>
              <w:rPr>
                <w:sz w:val="24"/>
                <w:szCs w:val="24"/>
              </w:rPr>
            </w:pPr>
            <w:r w:rsidRPr="14BB5487">
              <w:rPr>
                <w:sz w:val="24"/>
                <w:szCs w:val="24"/>
              </w:rPr>
              <w:t>Hailee Long</w:t>
            </w:r>
          </w:p>
          <w:p w14:paraId="7AB0B628" w14:textId="77777777" w:rsidR="004356BE" w:rsidRPr="00011CB9" w:rsidRDefault="004356BE" w:rsidP="004356BE">
            <w:pPr>
              <w:jc w:val="center"/>
              <w:rPr>
                <w:sz w:val="22"/>
                <w:szCs w:val="22"/>
              </w:rPr>
            </w:pPr>
            <w:r w:rsidRPr="6781AAA4">
              <w:rPr>
                <w:sz w:val="22"/>
                <w:szCs w:val="22"/>
              </w:rPr>
              <w:t>Home Visiting Supervisor</w:t>
            </w:r>
          </w:p>
          <w:p w14:paraId="684928A5" w14:textId="77777777" w:rsidR="004356BE" w:rsidRPr="00011CB9" w:rsidRDefault="004356BE" w:rsidP="004356BE">
            <w:pPr>
              <w:jc w:val="center"/>
              <w:rPr>
                <w:sz w:val="22"/>
                <w:szCs w:val="22"/>
              </w:rPr>
            </w:pPr>
            <w:hyperlink r:id="rId25">
              <w:r w:rsidRPr="6781AAA4">
                <w:rPr>
                  <w:rStyle w:val="Hyperlink"/>
                  <w:sz w:val="22"/>
                  <w:szCs w:val="22"/>
                </w:rPr>
                <w:t>Hlong@straffordcap.org</w:t>
              </w:r>
            </w:hyperlink>
          </w:p>
          <w:p w14:paraId="1FECDCB4" w14:textId="58A3B9ED" w:rsidR="007A67DA" w:rsidRPr="002B0A7C" w:rsidRDefault="007A67DA" w:rsidP="007C1C82">
            <w:pPr>
              <w:rPr>
                <w:sz w:val="22"/>
                <w:szCs w:val="22"/>
              </w:rPr>
            </w:pPr>
          </w:p>
        </w:tc>
        <w:tc>
          <w:tcPr>
            <w:tcW w:w="3756" w:type="dxa"/>
            <w:vAlign w:val="center"/>
          </w:tcPr>
          <w:p w14:paraId="6675DC5E" w14:textId="796CDBA1" w:rsidR="00775097" w:rsidRDefault="008359B0" w:rsidP="002B0A7C">
            <w:pPr>
              <w:jc w:val="center"/>
              <w:rPr>
                <w:sz w:val="24"/>
                <w:szCs w:val="24"/>
              </w:rPr>
            </w:pPr>
            <w:r>
              <w:rPr>
                <w:sz w:val="24"/>
                <w:szCs w:val="24"/>
              </w:rPr>
              <w:t>Iv</w:t>
            </w:r>
            <w:r w:rsidR="00FE7E34">
              <w:rPr>
                <w:sz w:val="24"/>
                <w:szCs w:val="24"/>
              </w:rPr>
              <w:t>elisse Roy</w:t>
            </w:r>
          </w:p>
          <w:p w14:paraId="0882A373" w14:textId="20FE35A2" w:rsidR="004C60C9" w:rsidRDefault="008326DF" w:rsidP="002B0A7C">
            <w:pPr>
              <w:jc w:val="center"/>
              <w:rPr>
                <w:sz w:val="24"/>
                <w:szCs w:val="24"/>
              </w:rPr>
            </w:pPr>
            <w:r>
              <w:rPr>
                <w:sz w:val="24"/>
                <w:szCs w:val="24"/>
              </w:rPr>
              <w:t>Professional Development Supervisor</w:t>
            </w:r>
          </w:p>
          <w:p w14:paraId="6565E1C1" w14:textId="7ED5942D" w:rsidR="00097FBA" w:rsidRDefault="009613F6" w:rsidP="002B0A7C">
            <w:pPr>
              <w:jc w:val="center"/>
              <w:rPr>
                <w:sz w:val="24"/>
                <w:szCs w:val="24"/>
              </w:rPr>
            </w:pPr>
            <w:hyperlink r:id="rId26" w:history="1">
              <w:r w:rsidRPr="00A93AB6">
                <w:rPr>
                  <w:rStyle w:val="Hyperlink"/>
                  <w:sz w:val="24"/>
                  <w:szCs w:val="24"/>
                </w:rPr>
                <w:t>iroy@straffordcap.org</w:t>
              </w:r>
            </w:hyperlink>
          </w:p>
          <w:p w14:paraId="097C9190" w14:textId="77777777" w:rsidR="009613F6" w:rsidRDefault="009613F6" w:rsidP="002B0A7C">
            <w:pPr>
              <w:jc w:val="center"/>
              <w:rPr>
                <w:sz w:val="24"/>
                <w:szCs w:val="24"/>
              </w:rPr>
            </w:pPr>
          </w:p>
          <w:p w14:paraId="1D2FD6F9" w14:textId="60F25034" w:rsidR="008326DF" w:rsidRDefault="008326DF" w:rsidP="002B0A7C">
            <w:pPr>
              <w:jc w:val="center"/>
              <w:rPr>
                <w:sz w:val="24"/>
                <w:szCs w:val="24"/>
              </w:rPr>
            </w:pPr>
          </w:p>
          <w:p w14:paraId="36D9D1EF" w14:textId="77777777" w:rsidR="00E45BCF" w:rsidRPr="006331AA" w:rsidRDefault="00E45BCF" w:rsidP="002B0A7C">
            <w:pPr>
              <w:jc w:val="center"/>
              <w:rPr>
                <w:sz w:val="24"/>
                <w:szCs w:val="24"/>
              </w:rPr>
            </w:pPr>
          </w:p>
          <w:p w14:paraId="7242A7A1" w14:textId="6A4268FB" w:rsidR="007A67DA" w:rsidRPr="00775097" w:rsidRDefault="007A67DA" w:rsidP="00E62E28">
            <w:pPr>
              <w:jc w:val="center"/>
              <w:rPr>
                <w:sz w:val="22"/>
                <w:szCs w:val="22"/>
              </w:rPr>
            </w:pPr>
          </w:p>
        </w:tc>
      </w:tr>
      <w:tr w:rsidR="00775097" w:rsidRPr="00011CB9" w14:paraId="4AB9B25F" w14:textId="77777777" w:rsidTr="006C5CE3">
        <w:trPr>
          <w:trHeight w:val="20"/>
        </w:trPr>
        <w:tc>
          <w:tcPr>
            <w:tcW w:w="3755" w:type="dxa"/>
            <w:shd w:val="clear" w:color="auto" w:fill="F2F2F2" w:themeFill="background1" w:themeFillShade="F2"/>
            <w:vAlign w:val="center"/>
          </w:tcPr>
          <w:p w14:paraId="212F61CB" w14:textId="2F251EC9" w:rsidR="00775097" w:rsidRPr="00011CB9" w:rsidRDefault="00775097" w:rsidP="001345C6">
            <w:pPr>
              <w:rPr>
                <w:sz w:val="22"/>
                <w:szCs w:val="22"/>
              </w:rPr>
            </w:pPr>
          </w:p>
        </w:tc>
        <w:tc>
          <w:tcPr>
            <w:tcW w:w="4002" w:type="dxa"/>
            <w:shd w:val="clear" w:color="auto" w:fill="F2F2F2" w:themeFill="background1" w:themeFillShade="F2"/>
            <w:vAlign w:val="center"/>
          </w:tcPr>
          <w:p w14:paraId="03B4CF3F" w14:textId="44871F9A" w:rsidR="00775097" w:rsidRPr="008F6574" w:rsidRDefault="62B4CCB8" w:rsidP="004356BE">
            <w:pPr>
              <w:rPr>
                <w:sz w:val="22"/>
                <w:szCs w:val="22"/>
              </w:rPr>
            </w:pPr>
            <w:r w:rsidRPr="03D725A6">
              <w:rPr>
                <w:sz w:val="22"/>
                <w:szCs w:val="22"/>
              </w:rPr>
              <w:t xml:space="preserve"> </w:t>
            </w:r>
          </w:p>
        </w:tc>
        <w:tc>
          <w:tcPr>
            <w:tcW w:w="3756" w:type="dxa"/>
            <w:shd w:val="clear" w:color="auto" w:fill="F2F2F2" w:themeFill="background1" w:themeFillShade="F2"/>
            <w:vAlign w:val="center"/>
          </w:tcPr>
          <w:p w14:paraId="6CCF164A" w14:textId="7FAF6DD6" w:rsidR="008F6574" w:rsidRPr="000871AA" w:rsidRDefault="008F6574" w:rsidP="002B0A7C">
            <w:pPr>
              <w:jc w:val="center"/>
              <w:rPr>
                <w:sz w:val="24"/>
                <w:szCs w:val="24"/>
              </w:rPr>
            </w:pPr>
          </w:p>
          <w:p w14:paraId="79E7BFE5" w14:textId="357B6368" w:rsidR="00775097" w:rsidRPr="008A374C" w:rsidRDefault="00775097" w:rsidP="008A374C">
            <w:pPr>
              <w:jc w:val="center"/>
              <w:rPr>
                <w:sz w:val="22"/>
                <w:szCs w:val="22"/>
              </w:rPr>
            </w:pPr>
          </w:p>
        </w:tc>
      </w:tr>
    </w:tbl>
    <w:p w14:paraId="4F5FA962" w14:textId="77777777" w:rsidR="002B3897" w:rsidRPr="000871AA" w:rsidRDefault="002B3897" w:rsidP="0B0A6553">
      <w:pPr>
        <w:rPr>
          <w:sz w:val="24"/>
          <w:szCs w:val="24"/>
        </w:rPr>
      </w:pPr>
    </w:p>
    <w:bookmarkStart w:id="7" w:name="_Toc489364838" w:displacedByCustomXml="next"/>
    <w:bookmarkEnd w:id="7" w:displacedByCustomXml="next"/>
    <w:sdt>
      <w:sdtPr>
        <w:rPr>
          <w:rFonts w:asciiTheme="minorHAnsi" w:eastAsia="Times New Roman" w:hAnsiTheme="minorHAnsi" w:cstheme="minorBidi"/>
          <w:b w:val="0"/>
          <w:bCs w:val="0"/>
          <w:smallCaps/>
          <w:color w:val="auto"/>
          <w:sz w:val="22"/>
          <w:szCs w:val="22"/>
          <w:lang w:eastAsia="en-US"/>
        </w:rPr>
        <w:id w:val="614250884"/>
        <w:docPartObj>
          <w:docPartGallery w:val="Table of Contents"/>
          <w:docPartUnique/>
        </w:docPartObj>
      </w:sdtPr>
      <w:sdtEndPr>
        <w:rPr>
          <w:rFonts w:cstheme="minorHAnsi"/>
          <w:b/>
          <w:bCs/>
          <w:smallCaps w:val="0"/>
          <w:noProof/>
        </w:rPr>
      </w:sdtEndPr>
      <w:sdtContent>
        <w:p w14:paraId="43177C3F" w14:textId="4FD7751A" w:rsidR="008123E2" w:rsidRPr="005222E1" w:rsidRDefault="008123E2" w:rsidP="00020B00">
          <w:pPr>
            <w:pStyle w:val="TOCHeading"/>
            <w:pBdr>
              <w:top w:val="single" w:sz="4" w:space="31" w:color="auto"/>
            </w:pBdr>
            <w:tabs>
              <w:tab w:val="left" w:pos="3480"/>
            </w:tabs>
            <w:rPr>
              <w:rFonts w:asciiTheme="majorHAnsi" w:hAnsiTheme="majorHAnsi" w:cstheme="majorBidi"/>
              <w:b w:val="0"/>
            </w:rPr>
          </w:pPr>
          <w:r w:rsidRPr="2600AA7B">
            <w:rPr>
              <w:rFonts w:asciiTheme="majorHAnsi" w:hAnsiTheme="majorHAnsi" w:cstheme="majorBidi"/>
              <w:b w:val="0"/>
            </w:rPr>
            <w:t>Table of Contents</w:t>
          </w:r>
          <w:r w:rsidR="00020B00">
            <w:rPr>
              <w:rFonts w:asciiTheme="majorHAnsi" w:hAnsiTheme="majorHAnsi" w:cstheme="majorBidi"/>
              <w:b w:val="0"/>
            </w:rPr>
            <w:tab/>
          </w:r>
        </w:p>
        <w:p w14:paraId="6FD4CED1" w14:textId="2C07006E" w:rsidR="0013467D" w:rsidRDefault="008123E2">
          <w:pPr>
            <w:pStyle w:val="TOC1"/>
            <w:rPr>
              <w:rFonts w:asciiTheme="minorHAnsi" w:eastAsiaTheme="minorEastAsia" w:hAnsiTheme="minorHAnsi" w:cstheme="minorBidi"/>
              <w:b w:val="0"/>
              <w:bCs w:val="0"/>
              <w:caps w:val="0"/>
              <w:kern w:val="2"/>
              <w:sz w:val="24"/>
              <w:szCs w:val="24"/>
              <w:u w:val="none"/>
              <w14:ligatures w14:val="standardContextual"/>
            </w:rPr>
          </w:pPr>
          <w:r w:rsidRPr="008D5290">
            <w:rPr>
              <w:sz w:val="24"/>
              <w:szCs w:val="24"/>
            </w:rPr>
            <w:fldChar w:fldCharType="begin"/>
          </w:r>
          <w:r w:rsidRPr="008D5290">
            <w:rPr>
              <w:sz w:val="24"/>
              <w:szCs w:val="24"/>
            </w:rPr>
            <w:instrText xml:space="preserve"> TOC \o "1-3" \h \z \u </w:instrText>
          </w:r>
          <w:r w:rsidRPr="008D5290">
            <w:rPr>
              <w:sz w:val="24"/>
              <w:szCs w:val="24"/>
            </w:rPr>
            <w:fldChar w:fldCharType="separate"/>
          </w:r>
          <w:hyperlink w:anchor="_Toc227050438" w:history="1">
            <w:r w:rsidR="0013467D" w:rsidRPr="004606E3">
              <w:rPr>
                <w:rStyle w:val="Hyperlink"/>
              </w:rPr>
              <w:t>What is Head Start?</w:t>
            </w:r>
            <w:r w:rsidR="0013467D">
              <w:rPr>
                <w:webHidden/>
              </w:rPr>
              <w:tab/>
            </w:r>
            <w:r w:rsidR="0013467D">
              <w:rPr>
                <w:webHidden/>
              </w:rPr>
              <w:fldChar w:fldCharType="begin"/>
            </w:r>
            <w:r w:rsidR="0013467D">
              <w:rPr>
                <w:webHidden/>
              </w:rPr>
              <w:instrText xml:space="preserve"> PAGEREF _Toc227050438 \h </w:instrText>
            </w:r>
            <w:r w:rsidR="0013467D">
              <w:rPr>
                <w:webHidden/>
              </w:rPr>
            </w:r>
            <w:r w:rsidR="0013467D">
              <w:rPr>
                <w:webHidden/>
              </w:rPr>
              <w:fldChar w:fldCharType="separate"/>
            </w:r>
            <w:r w:rsidR="0013467D">
              <w:rPr>
                <w:webHidden/>
              </w:rPr>
              <w:t>5</w:t>
            </w:r>
            <w:r w:rsidR="0013467D">
              <w:rPr>
                <w:webHidden/>
              </w:rPr>
              <w:fldChar w:fldCharType="end"/>
            </w:r>
          </w:hyperlink>
        </w:p>
        <w:p w14:paraId="520F0FB3" w14:textId="0BC26D38"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39" w:history="1">
            <w:r w:rsidRPr="004606E3">
              <w:rPr>
                <w:rStyle w:val="Hyperlink"/>
                <w:noProof/>
              </w:rPr>
              <w:t>Handbook Terms</w:t>
            </w:r>
            <w:r>
              <w:rPr>
                <w:noProof/>
                <w:webHidden/>
              </w:rPr>
              <w:tab/>
            </w:r>
            <w:r>
              <w:rPr>
                <w:noProof/>
                <w:webHidden/>
              </w:rPr>
              <w:fldChar w:fldCharType="begin"/>
            </w:r>
            <w:r>
              <w:rPr>
                <w:noProof/>
                <w:webHidden/>
              </w:rPr>
              <w:instrText xml:space="preserve"> PAGEREF _Toc227050439 \h </w:instrText>
            </w:r>
            <w:r>
              <w:rPr>
                <w:noProof/>
                <w:webHidden/>
              </w:rPr>
            </w:r>
            <w:r>
              <w:rPr>
                <w:noProof/>
                <w:webHidden/>
              </w:rPr>
              <w:fldChar w:fldCharType="separate"/>
            </w:r>
            <w:r>
              <w:rPr>
                <w:noProof/>
                <w:webHidden/>
              </w:rPr>
              <w:t>6</w:t>
            </w:r>
            <w:r>
              <w:rPr>
                <w:noProof/>
                <w:webHidden/>
              </w:rPr>
              <w:fldChar w:fldCharType="end"/>
            </w:r>
          </w:hyperlink>
        </w:p>
        <w:p w14:paraId="26DA35E6" w14:textId="2AB10D5D"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0" w:history="1">
            <w:r w:rsidRPr="004606E3">
              <w:rPr>
                <w:rStyle w:val="Hyperlink"/>
                <w:noProof/>
              </w:rPr>
              <w:t>Families Rights And Responsibilities</w:t>
            </w:r>
            <w:r>
              <w:rPr>
                <w:noProof/>
                <w:webHidden/>
              </w:rPr>
              <w:tab/>
            </w:r>
            <w:r>
              <w:rPr>
                <w:noProof/>
                <w:webHidden/>
              </w:rPr>
              <w:fldChar w:fldCharType="begin"/>
            </w:r>
            <w:r>
              <w:rPr>
                <w:noProof/>
                <w:webHidden/>
              </w:rPr>
              <w:instrText xml:space="preserve"> PAGEREF _Toc227050440 \h </w:instrText>
            </w:r>
            <w:r>
              <w:rPr>
                <w:noProof/>
                <w:webHidden/>
              </w:rPr>
            </w:r>
            <w:r>
              <w:rPr>
                <w:noProof/>
                <w:webHidden/>
              </w:rPr>
              <w:fldChar w:fldCharType="separate"/>
            </w:r>
            <w:r>
              <w:rPr>
                <w:noProof/>
                <w:webHidden/>
              </w:rPr>
              <w:t>6</w:t>
            </w:r>
            <w:r>
              <w:rPr>
                <w:noProof/>
                <w:webHidden/>
              </w:rPr>
              <w:fldChar w:fldCharType="end"/>
            </w:r>
          </w:hyperlink>
        </w:p>
        <w:p w14:paraId="1C52734D" w14:textId="5727C149"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1" w:history="1">
            <w:r w:rsidRPr="004606E3">
              <w:rPr>
                <w:rStyle w:val="Hyperlink"/>
                <w:noProof/>
              </w:rPr>
              <w:t>Head Start’s Commitment To Families</w:t>
            </w:r>
            <w:r>
              <w:rPr>
                <w:noProof/>
                <w:webHidden/>
              </w:rPr>
              <w:tab/>
            </w:r>
            <w:r>
              <w:rPr>
                <w:noProof/>
                <w:webHidden/>
              </w:rPr>
              <w:fldChar w:fldCharType="begin"/>
            </w:r>
            <w:r>
              <w:rPr>
                <w:noProof/>
                <w:webHidden/>
              </w:rPr>
              <w:instrText xml:space="preserve"> PAGEREF _Toc227050441 \h </w:instrText>
            </w:r>
            <w:r>
              <w:rPr>
                <w:noProof/>
                <w:webHidden/>
              </w:rPr>
            </w:r>
            <w:r>
              <w:rPr>
                <w:noProof/>
                <w:webHidden/>
              </w:rPr>
              <w:fldChar w:fldCharType="separate"/>
            </w:r>
            <w:r>
              <w:rPr>
                <w:noProof/>
                <w:webHidden/>
              </w:rPr>
              <w:t>7</w:t>
            </w:r>
            <w:r>
              <w:rPr>
                <w:noProof/>
                <w:webHidden/>
              </w:rPr>
              <w:fldChar w:fldCharType="end"/>
            </w:r>
          </w:hyperlink>
        </w:p>
        <w:p w14:paraId="221E1409" w14:textId="43BEAB74"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2" w:history="1">
            <w:r w:rsidRPr="004606E3">
              <w:rPr>
                <w:rStyle w:val="Hyperlink"/>
                <w:noProof/>
              </w:rPr>
              <w:t>Records &amp; Confidentiality</w:t>
            </w:r>
            <w:r>
              <w:rPr>
                <w:noProof/>
                <w:webHidden/>
              </w:rPr>
              <w:tab/>
            </w:r>
            <w:r>
              <w:rPr>
                <w:noProof/>
                <w:webHidden/>
              </w:rPr>
              <w:fldChar w:fldCharType="begin"/>
            </w:r>
            <w:r>
              <w:rPr>
                <w:noProof/>
                <w:webHidden/>
              </w:rPr>
              <w:instrText xml:space="preserve"> PAGEREF _Toc227050442 \h </w:instrText>
            </w:r>
            <w:r>
              <w:rPr>
                <w:noProof/>
                <w:webHidden/>
              </w:rPr>
            </w:r>
            <w:r>
              <w:rPr>
                <w:noProof/>
                <w:webHidden/>
              </w:rPr>
              <w:fldChar w:fldCharType="separate"/>
            </w:r>
            <w:r>
              <w:rPr>
                <w:noProof/>
                <w:webHidden/>
              </w:rPr>
              <w:t>7</w:t>
            </w:r>
            <w:r>
              <w:rPr>
                <w:noProof/>
                <w:webHidden/>
              </w:rPr>
              <w:fldChar w:fldCharType="end"/>
            </w:r>
          </w:hyperlink>
        </w:p>
        <w:p w14:paraId="76F3668C" w14:textId="7B142A2A"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3" w:history="1">
            <w:r w:rsidRPr="004606E3">
              <w:rPr>
                <w:rStyle w:val="Hyperlink"/>
                <w:noProof/>
              </w:rPr>
              <w:t>Mandatory Reporter Statement</w:t>
            </w:r>
            <w:r>
              <w:rPr>
                <w:noProof/>
                <w:webHidden/>
              </w:rPr>
              <w:tab/>
            </w:r>
            <w:r>
              <w:rPr>
                <w:noProof/>
                <w:webHidden/>
              </w:rPr>
              <w:fldChar w:fldCharType="begin"/>
            </w:r>
            <w:r>
              <w:rPr>
                <w:noProof/>
                <w:webHidden/>
              </w:rPr>
              <w:instrText xml:space="preserve"> PAGEREF _Toc227050443 \h </w:instrText>
            </w:r>
            <w:r>
              <w:rPr>
                <w:noProof/>
                <w:webHidden/>
              </w:rPr>
            </w:r>
            <w:r>
              <w:rPr>
                <w:noProof/>
                <w:webHidden/>
              </w:rPr>
              <w:fldChar w:fldCharType="separate"/>
            </w:r>
            <w:r>
              <w:rPr>
                <w:noProof/>
                <w:webHidden/>
              </w:rPr>
              <w:t>7</w:t>
            </w:r>
            <w:r>
              <w:rPr>
                <w:noProof/>
                <w:webHidden/>
              </w:rPr>
              <w:fldChar w:fldCharType="end"/>
            </w:r>
          </w:hyperlink>
        </w:p>
        <w:p w14:paraId="72B1FB6C" w14:textId="28818BFB"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44" w:history="1">
            <w:r w:rsidRPr="004606E3">
              <w:rPr>
                <w:rStyle w:val="Hyperlink"/>
              </w:rPr>
              <w:t>Early Head Start: Home Based Option</w:t>
            </w:r>
            <w:r>
              <w:rPr>
                <w:webHidden/>
              </w:rPr>
              <w:tab/>
            </w:r>
            <w:r>
              <w:rPr>
                <w:webHidden/>
              </w:rPr>
              <w:fldChar w:fldCharType="begin"/>
            </w:r>
            <w:r>
              <w:rPr>
                <w:webHidden/>
              </w:rPr>
              <w:instrText xml:space="preserve"> PAGEREF _Toc227050444 \h </w:instrText>
            </w:r>
            <w:r>
              <w:rPr>
                <w:webHidden/>
              </w:rPr>
            </w:r>
            <w:r>
              <w:rPr>
                <w:webHidden/>
              </w:rPr>
              <w:fldChar w:fldCharType="separate"/>
            </w:r>
            <w:r>
              <w:rPr>
                <w:webHidden/>
              </w:rPr>
              <w:t>8</w:t>
            </w:r>
            <w:r>
              <w:rPr>
                <w:webHidden/>
              </w:rPr>
              <w:fldChar w:fldCharType="end"/>
            </w:r>
          </w:hyperlink>
        </w:p>
        <w:p w14:paraId="31075419" w14:textId="1D121C01"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5" w:history="1">
            <w:r w:rsidRPr="004606E3">
              <w:rPr>
                <w:rStyle w:val="Hyperlink"/>
                <w:noProof/>
              </w:rPr>
              <w:t>Home Visit Guidelines</w:t>
            </w:r>
            <w:r>
              <w:rPr>
                <w:noProof/>
                <w:webHidden/>
              </w:rPr>
              <w:tab/>
            </w:r>
            <w:r>
              <w:rPr>
                <w:noProof/>
                <w:webHidden/>
              </w:rPr>
              <w:fldChar w:fldCharType="begin"/>
            </w:r>
            <w:r>
              <w:rPr>
                <w:noProof/>
                <w:webHidden/>
              </w:rPr>
              <w:instrText xml:space="preserve"> PAGEREF _Toc227050445 \h </w:instrText>
            </w:r>
            <w:r>
              <w:rPr>
                <w:noProof/>
                <w:webHidden/>
              </w:rPr>
            </w:r>
            <w:r>
              <w:rPr>
                <w:noProof/>
                <w:webHidden/>
              </w:rPr>
              <w:fldChar w:fldCharType="separate"/>
            </w:r>
            <w:r>
              <w:rPr>
                <w:noProof/>
                <w:webHidden/>
              </w:rPr>
              <w:t>8</w:t>
            </w:r>
            <w:r>
              <w:rPr>
                <w:noProof/>
                <w:webHidden/>
              </w:rPr>
              <w:fldChar w:fldCharType="end"/>
            </w:r>
          </w:hyperlink>
        </w:p>
        <w:p w14:paraId="01321249" w14:textId="70D74DE6"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6" w:history="1">
            <w:r w:rsidRPr="004606E3">
              <w:rPr>
                <w:rStyle w:val="Hyperlink"/>
                <w:noProof/>
              </w:rPr>
              <w:t>Socializations</w:t>
            </w:r>
            <w:r>
              <w:rPr>
                <w:noProof/>
                <w:webHidden/>
              </w:rPr>
              <w:tab/>
            </w:r>
            <w:r>
              <w:rPr>
                <w:noProof/>
                <w:webHidden/>
              </w:rPr>
              <w:fldChar w:fldCharType="begin"/>
            </w:r>
            <w:r>
              <w:rPr>
                <w:noProof/>
                <w:webHidden/>
              </w:rPr>
              <w:instrText xml:space="preserve"> PAGEREF _Toc227050446 \h </w:instrText>
            </w:r>
            <w:r>
              <w:rPr>
                <w:noProof/>
                <w:webHidden/>
              </w:rPr>
            </w:r>
            <w:r>
              <w:rPr>
                <w:noProof/>
                <w:webHidden/>
              </w:rPr>
              <w:fldChar w:fldCharType="separate"/>
            </w:r>
            <w:r>
              <w:rPr>
                <w:noProof/>
                <w:webHidden/>
              </w:rPr>
              <w:t>8</w:t>
            </w:r>
            <w:r>
              <w:rPr>
                <w:noProof/>
                <w:webHidden/>
              </w:rPr>
              <w:fldChar w:fldCharType="end"/>
            </w:r>
          </w:hyperlink>
        </w:p>
        <w:p w14:paraId="78F42DC4" w14:textId="0550072A"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47" w:history="1">
            <w:r w:rsidRPr="004606E3">
              <w:rPr>
                <w:rStyle w:val="Hyperlink"/>
              </w:rPr>
              <w:t>Head Start/Early Head Start: Center Based Option</w:t>
            </w:r>
            <w:r>
              <w:rPr>
                <w:webHidden/>
              </w:rPr>
              <w:tab/>
            </w:r>
            <w:r>
              <w:rPr>
                <w:webHidden/>
              </w:rPr>
              <w:fldChar w:fldCharType="begin"/>
            </w:r>
            <w:r>
              <w:rPr>
                <w:webHidden/>
              </w:rPr>
              <w:instrText xml:space="preserve"> PAGEREF _Toc227050447 \h </w:instrText>
            </w:r>
            <w:r>
              <w:rPr>
                <w:webHidden/>
              </w:rPr>
            </w:r>
            <w:r>
              <w:rPr>
                <w:webHidden/>
              </w:rPr>
              <w:fldChar w:fldCharType="separate"/>
            </w:r>
            <w:r>
              <w:rPr>
                <w:webHidden/>
              </w:rPr>
              <w:t>9</w:t>
            </w:r>
            <w:r>
              <w:rPr>
                <w:webHidden/>
              </w:rPr>
              <w:fldChar w:fldCharType="end"/>
            </w:r>
          </w:hyperlink>
        </w:p>
        <w:p w14:paraId="4A8CC1B3" w14:textId="3B7EF19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8" w:history="1">
            <w:r w:rsidRPr="004606E3">
              <w:rPr>
                <w:rStyle w:val="Hyperlink"/>
                <w:noProof/>
              </w:rPr>
              <w:t>Weather Related Closings</w:t>
            </w:r>
            <w:r>
              <w:rPr>
                <w:noProof/>
                <w:webHidden/>
              </w:rPr>
              <w:tab/>
            </w:r>
            <w:r>
              <w:rPr>
                <w:noProof/>
                <w:webHidden/>
              </w:rPr>
              <w:fldChar w:fldCharType="begin"/>
            </w:r>
            <w:r>
              <w:rPr>
                <w:noProof/>
                <w:webHidden/>
              </w:rPr>
              <w:instrText xml:space="preserve"> PAGEREF _Toc227050448 \h </w:instrText>
            </w:r>
            <w:r>
              <w:rPr>
                <w:noProof/>
                <w:webHidden/>
              </w:rPr>
            </w:r>
            <w:r>
              <w:rPr>
                <w:noProof/>
                <w:webHidden/>
              </w:rPr>
              <w:fldChar w:fldCharType="separate"/>
            </w:r>
            <w:r>
              <w:rPr>
                <w:noProof/>
                <w:webHidden/>
              </w:rPr>
              <w:t>10</w:t>
            </w:r>
            <w:r>
              <w:rPr>
                <w:noProof/>
                <w:webHidden/>
              </w:rPr>
              <w:fldChar w:fldCharType="end"/>
            </w:r>
          </w:hyperlink>
        </w:p>
        <w:p w14:paraId="14EFBB09" w14:textId="6DFA655B"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49" w:history="1">
            <w:r w:rsidRPr="004606E3">
              <w:rPr>
                <w:rStyle w:val="Hyperlink"/>
                <w:noProof/>
              </w:rPr>
              <w:t>Attendance</w:t>
            </w:r>
            <w:r>
              <w:rPr>
                <w:noProof/>
                <w:webHidden/>
              </w:rPr>
              <w:tab/>
            </w:r>
            <w:r>
              <w:rPr>
                <w:noProof/>
                <w:webHidden/>
              </w:rPr>
              <w:fldChar w:fldCharType="begin"/>
            </w:r>
            <w:r>
              <w:rPr>
                <w:noProof/>
                <w:webHidden/>
              </w:rPr>
              <w:instrText xml:space="preserve"> PAGEREF _Toc227050449 \h </w:instrText>
            </w:r>
            <w:r>
              <w:rPr>
                <w:noProof/>
                <w:webHidden/>
              </w:rPr>
            </w:r>
            <w:r>
              <w:rPr>
                <w:noProof/>
                <w:webHidden/>
              </w:rPr>
              <w:fldChar w:fldCharType="separate"/>
            </w:r>
            <w:r>
              <w:rPr>
                <w:noProof/>
                <w:webHidden/>
              </w:rPr>
              <w:t>11</w:t>
            </w:r>
            <w:r>
              <w:rPr>
                <w:noProof/>
                <w:webHidden/>
              </w:rPr>
              <w:fldChar w:fldCharType="end"/>
            </w:r>
          </w:hyperlink>
        </w:p>
        <w:p w14:paraId="4BE6F4ED" w14:textId="7928FFC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0" w:history="1">
            <w:r w:rsidRPr="004606E3">
              <w:rPr>
                <w:rStyle w:val="Hyperlink"/>
                <w:noProof/>
              </w:rPr>
              <w:t>Late Pick Up Of A Child /Late Drop off</w:t>
            </w:r>
            <w:r>
              <w:rPr>
                <w:noProof/>
                <w:webHidden/>
              </w:rPr>
              <w:tab/>
            </w:r>
            <w:r>
              <w:rPr>
                <w:noProof/>
                <w:webHidden/>
              </w:rPr>
              <w:fldChar w:fldCharType="begin"/>
            </w:r>
            <w:r>
              <w:rPr>
                <w:noProof/>
                <w:webHidden/>
              </w:rPr>
              <w:instrText xml:space="preserve"> PAGEREF _Toc227050450 \h </w:instrText>
            </w:r>
            <w:r>
              <w:rPr>
                <w:noProof/>
                <w:webHidden/>
              </w:rPr>
            </w:r>
            <w:r>
              <w:rPr>
                <w:noProof/>
                <w:webHidden/>
              </w:rPr>
              <w:fldChar w:fldCharType="separate"/>
            </w:r>
            <w:r>
              <w:rPr>
                <w:noProof/>
                <w:webHidden/>
              </w:rPr>
              <w:t>11</w:t>
            </w:r>
            <w:r>
              <w:rPr>
                <w:noProof/>
                <w:webHidden/>
              </w:rPr>
              <w:fldChar w:fldCharType="end"/>
            </w:r>
          </w:hyperlink>
        </w:p>
        <w:p w14:paraId="764F0BD3" w14:textId="6FF8FD72"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1" w:history="1">
            <w:r w:rsidRPr="004606E3">
              <w:rPr>
                <w:rStyle w:val="Hyperlink"/>
                <w:noProof/>
              </w:rPr>
              <w:t>Suggestions For A Smooth Drop Off/Pick Up</w:t>
            </w:r>
            <w:r>
              <w:rPr>
                <w:noProof/>
                <w:webHidden/>
              </w:rPr>
              <w:tab/>
            </w:r>
            <w:r>
              <w:rPr>
                <w:noProof/>
                <w:webHidden/>
              </w:rPr>
              <w:fldChar w:fldCharType="begin"/>
            </w:r>
            <w:r>
              <w:rPr>
                <w:noProof/>
                <w:webHidden/>
              </w:rPr>
              <w:instrText xml:space="preserve"> PAGEREF _Toc227050451 \h </w:instrText>
            </w:r>
            <w:r>
              <w:rPr>
                <w:noProof/>
                <w:webHidden/>
              </w:rPr>
            </w:r>
            <w:r>
              <w:rPr>
                <w:noProof/>
                <w:webHidden/>
              </w:rPr>
              <w:fldChar w:fldCharType="separate"/>
            </w:r>
            <w:r>
              <w:rPr>
                <w:noProof/>
                <w:webHidden/>
              </w:rPr>
              <w:t>11</w:t>
            </w:r>
            <w:r>
              <w:rPr>
                <w:noProof/>
                <w:webHidden/>
              </w:rPr>
              <w:fldChar w:fldCharType="end"/>
            </w:r>
          </w:hyperlink>
        </w:p>
        <w:p w14:paraId="518594CA" w14:textId="6AF9766B"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2" w:history="1">
            <w:r w:rsidRPr="004606E3">
              <w:rPr>
                <w:rStyle w:val="Hyperlink"/>
                <w:noProof/>
              </w:rPr>
              <w:t>Parking Lot Safety</w:t>
            </w:r>
            <w:r>
              <w:rPr>
                <w:noProof/>
                <w:webHidden/>
              </w:rPr>
              <w:tab/>
            </w:r>
            <w:r>
              <w:rPr>
                <w:noProof/>
                <w:webHidden/>
              </w:rPr>
              <w:fldChar w:fldCharType="begin"/>
            </w:r>
            <w:r>
              <w:rPr>
                <w:noProof/>
                <w:webHidden/>
              </w:rPr>
              <w:instrText xml:space="preserve"> PAGEREF _Toc227050452 \h </w:instrText>
            </w:r>
            <w:r>
              <w:rPr>
                <w:noProof/>
                <w:webHidden/>
              </w:rPr>
            </w:r>
            <w:r>
              <w:rPr>
                <w:noProof/>
                <w:webHidden/>
              </w:rPr>
              <w:fldChar w:fldCharType="separate"/>
            </w:r>
            <w:r>
              <w:rPr>
                <w:noProof/>
                <w:webHidden/>
              </w:rPr>
              <w:t>12</w:t>
            </w:r>
            <w:r>
              <w:rPr>
                <w:noProof/>
                <w:webHidden/>
              </w:rPr>
              <w:fldChar w:fldCharType="end"/>
            </w:r>
          </w:hyperlink>
        </w:p>
        <w:p w14:paraId="0CA9DC08" w14:textId="75D9CDA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3" w:history="1">
            <w:r w:rsidRPr="004606E3">
              <w:rPr>
                <w:rStyle w:val="Hyperlink"/>
                <w:noProof/>
              </w:rPr>
              <w:t>Pedestrian Safety</w:t>
            </w:r>
            <w:r>
              <w:rPr>
                <w:noProof/>
                <w:webHidden/>
              </w:rPr>
              <w:tab/>
            </w:r>
            <w:r>
              <w:rPr>
                <w:noProof/>
                <w:webHidden/>
              </w:rPr>
              <w:fldChar w:fldCharType="begin"/>
            </w:r>
            <w:r>
              <w:rPr>
                <w:noProof/>
                <w:webHidden/>
              </w:rPr>
              <w:instrText xml:space="preserve"> PAGEREF _Toc227050453 \h </w:instrText>
            </w:r>
            <w:r>
              <w:rPr>
                <w:noProof/>
                <w:webHidden/>
              </w:rPr>
            </w:r>
            <w:r>
              <w:rPr>
                <w:noProof/>
                <w:webHidden/>
              </w:rPr>
              <w:fldChar w:fldCharType="separate"/>
            </w:r>
            <w:r>
              <w:rPr>
                <w:noProof/>
                <w:webHidden/>
              </w:rPr>
              <w:t>13</w:t>
            </w:r>
            <w:r>
              <w:rPr>
                <w:noProof/>
                <w:webHidden/>
              </w:rPr>
              <w:fldChar w:fldCharType="end"/>
            </w:r>
          </w:hyperlink>
        </w:p>
        <w:p w14:paraId="6B6ADFCB" w14:textId="5A0B552F"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4" w:history="1">
            <w:r w:rsidRPr="004606E3">
              <w:rPr>
                <w:rStyle w:val="Hyperlink"/>
                <w:noProof/>
              </w:rPr>
              <w:t>Authorized Persons &amp; Information Change</w:t>
            </w:r>
            <w:r>
              <w:rPr>
                <w:noProof/>
                <w:webHidden/>
              </w:rPr>
              <w:tab/>
            </w:r>
            <w:r>
              <w:rPr>
                <w:noProof/>
                <w:webHidden/>
              </w:rPr>
              <w:fldChar w:fldCharType="begin"/>
            </w:r>
            <w:r>
              <w:rPr>
                <w:noProof/>
                <w:webHidden/>
              </w:rPr>
              <w:instrText xml:space="preserve"> PAGEREF _Toc227050454 \h </w:instrText>
            </w:r>
            <w:r>
              <w:rPr>
                <w:noProof/>
                <w:webHidden/>
              </w:rPr>
            </w:r>
            <w:r>
              <w:rPr>
                <w:noProof/>
                <w:webHidden/>
              </w:rPr>
              <w:fldChar w:fldCharType="separate"/>
            </w:r>
            <w:r>
              <w:rPr>
                <w:noProof/>
                <w:webHidden/>
              </w:rPr>
              <w:t>13</w:t>
            </w:r>
            <w:r>
              <w:rPr>
                <w:noProof/>
                <w:webHidden/>
              </w:rPr>
              <w:fldChar w:fldCharType="end"/>
            </w:r>
          </w:hyperlink>
        </w:p>
        <w:p w14:paraId="7E18541F" w14:textId="64FBE4BC"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5" w:history="1">
            <w:r w:rsidRPr="004606E3">
              <w:rPr>
                <w:rStyle w:val="Hyperlink"/>
                <w:noProof/>
              </w:rPr>
              <w:t>Cubbies/Messages</w:t>
            </w:r>
            <w:r>
              <w:rPr>
                <w:noProof/>
                <w:webHidden/>
              </w:rPr>
              <w:tab/>
            </w:r>
            <w:r>
              <w:rPr>
                <w:noProof/>
                <w:webHidden/>
              </w:rPr>
              <w:fldChar w:fldCharType="begin"/>
            </w:r>
            <w:r>
              <w:rPr>
                <w:noProof/>
                <w:webHidden/>
              </w:rPr>
              <w:instrText xml:space="preserve"> PAGEREF _Toc227050455 \h </w:instrText>
            </w:r>
            <w:r>
              <w:rPr>
                <w:noProof/>
                <w:webHidden/>
              </w:rPr>
            </w:r>
            <w:r>
              <w:rPr>
                <w:noProof/>
                <w:webHidden/>
              </w:rPr>
              <w:fldChar w:fldCharType="separate"/>
            </w:r>
            <w:r>
              <w:rPr>
                <w:noProof/>
                <w:webHidden/>
              </w:rPr>
              <w:t>13</w:t>
            </w:r>
            <w:r>
              <w:rPr>
                <w:noProof/>
                <w:webHidden/>
              </w:rPr>
              <w:fldChar w:fldCharType="end"/>
            </w:r>
          </w:hyperlink>
        </w:p>
        <w:p w14:paraId="06602054" w14:textId="6CF182A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6" w:history="1">
            <w:r w:rsidRPr="004606E3">
              <w:rPr>
                <w:rStyle w:val="Hyperlink"/>
                <w:noProof/>
              </w:rPr>
              <w:t>What To Bring from Home</w:t>
            </w:r>
            <w:r>
              <w:rPr>
                <w:noProof/>
                <w:webHidden/>
              </w:rPr>
              <w:tab/>
            </w:r>
            <w:r>
              <w:rPr>
                <w:noProof/>
                <w:webHidden/>
              </w:rPr>
              <w:fldChar w:fldCharType="begin"/>
            </w:r>
            <w:r>
              <w:rPr>
                <w:noProof/>
                <w:webHidden/>
              </w:rPr>
              <w:instrText xml:space="preserve"> PAGEREF _Toc227050456 \h </w:instrText>
            </w:r>
            <w:r>
              <w:rPr>
                <w:noProof/>
                <w:webHidden/>
              </w:rPr>
            </w:r>
            <w:r>
              <w:rPr>
                <w:noProof/>
                <w:webHidden/>
              </w:rPr>
              <w:fldChar w:fldCharType="separate"/>
            </w:r>
            <w:r>
              <w:rPr>
                <w:noProof/>
                <w:webHidden/>
              </w:rPr>
              <w:t>13</w:t>
            </w:r>
            <w:r>
              <w:rPr>
                <w:noProof/>
                <w:webHidden/>
              </w:rPr>
              <w:fldChar w:fldCharType="end"/>
            </w:r>
          </w:hyperlink>
        </w:p>
        <w:p w14:paraId="30C4DBC2" w14:textId="616735F4"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7" w:history="1">
            <w:r w:rsidRPr="004606E3">
              <w:rPr>
                <w:rStyle w:val="Hyperlink"/>
                <w:noProof/>
              </w:rPr>
              <w:t>What Not To Bring From Home</w:t>
            </w:r>
            <w:r>
              <w:rPr>
                <w:noProof/>
                <w:webHidden/>
              </w:rPr>
              <w:tab/>
            </w:r>
            <w:r>
              <w:rPr>
                <w:noProof/>
                <w:webHidden/>
              </w:rPr>
              <w:fldChar w:fldCharType="begin"/>
            </w:r>
            <w:r>
              <w:rPr>
                <w:noProof/>
                <w:webHidden/>
              </w:rPr>
              <w:instrText xml:space="preserve"> PAGEREF _Toc227050457 \h </w:instrText>
            </w:r>
            <w:r>
              <w:rPr>
                <w:noProof/>
                <w:webHidden/>
              </w:rPr>
            </w:r>
            <w:r>
              <w:rPr>
                <w:noProof/>
                <w:webHidden/>
              </w:rPr>
              <w:fldChar w:fldCharType="separate"/>
            </w:r>
            <w:r>
              <w:rPr>
                <w:noProof/>
                <w:webHidden/>
              </w:rPr>
              <w:t>14</w:t>
            </w:r>
            <w:r>
              <w:rPr>
                <w:noProof/>
                <w:webHidden/>
              </w:rPr>
              <w:fldChar w:fldCharType="end"/>
            </w:r>
          </w:hyperlink>
        </w:p>
        <w:p w14:paraId="0B2F5F85" w14:textId="08F57F7D"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8" w:history="1">
            <w:r w:rsidRPr="004606E3">
              <w:rPr>
                <w:rStyle w:val="Hyperlink"/>
                <w:noProof/>
              </w:rPr>
              <w:t>Emergency Procedures</w:t>
            </w:r>
            <w:r>
              <w:rPr>
                <w:noProof/>
                <w:webHidden/>
              </w:rPr>
              <w:tab/>
            </w:r>
            <w:r>
              <w:rPr>
                <w:noProof/>
                <w:webHidden/>
              </w:rPr>
              <w:fldChar w:fldCharType="begin"/>
            </w:r>
            <w:r>
              <w:rPr>
                <w:noProof/>
                <w:webHidden/>
              </w:rPr>
              <w:instrText xml:space="preserve"> PAGEREF _Toc227050458 \h </w:instrText>
            </w:r>
            <w:r>
              <w:rPr>
                <w:noProof/>
                <w:webHidden/>
              </w:rPr>
            </w:r>
            <w:r>
              <w:rPr>
                <w:noProof/>
                <w:webHidden/>
              </w:rPr>
              <w:fldChar w:fldCharType="separate"/>
            </w:r>
            <w:r>
              <w:rPr>
                <w:noProof/>
                <w:webHidden/>
              </w:rPr>
              <w:t>14</w:t>
            </w:r>
            <w:r>
              <w:rPr>
                <w:noProof/>
                <w:webHidden/>
              </w:rPr>
              <w:fldChar w:fldCharType="end"/>
            </w:r>
          </w:hyperlink>
        </w:p>
        <w:p w14:paraId="33703414" w14:textId="28FE5CCD"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59" w:history="1">
            <w:r w:rsidRPr="004606E3">
              <w:rPr>
                <w:rStyle w:val="Hyperlink"/>
                <w:noProof/>
              </w:rPr>
              <w:t>Field Trips</w:t>
            </w:r>
            <w:r>
              <w:rPr>
                <w:noProof/>
                <w:webHidden/>
              </w:rPr>
              <w:tab/>
            </w:r>
            <w:r>
              <w:rPr>
                <w:noProof/>
                <w:webHidden/>
              </w:rPr>
              <w:fldChar w:fldCharType="begin"/>
            </w:r>
            <w:r>
              <w:rPr>
                <w:noProof/>
                <w:webHidden/>
              </w:rPr>
              <w:instrText xml:space="preserve"> PAGEREF _Toc227050459 \h </w:instrText>
            </w:r>
            <w:r>
              <w:rPr>
                <w:noProof/>
                <w:webHidden/>
              </w:rPr>
            </w:r>
            <w:r>
              <w:rPr>
                <w:noProof/>
                <w:webHidden/>
              </w:rPr>
              <w:fldChar w:fldCharType="separate"/>
            </w:r>
            <w:r>
              <w:rPr>
                <w:noProof/>
                <w:webHidden/>
              </w:rPr>
              <w:t>14</w:t>
            </w:r>
            <w:r>
              <w:rPr>
                <w:noProof/>
                <w:webHidden/>
              </w:rPr>
              <w:fldChar w:fldCharType="end"/>
            </w:r>
          </w:hyperlink>
        </w:p>
        <w:p w14:paraId="728AB708" w14:textId="0DA5C6F9"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60" w:history="1">
            <w:r w:rsidRPr="004606E3">
              <w:rPr>
                <w:rStyle w:val="Hyperlink"/>
              </w:rPr>
              <w:t>CHILD DEVELOPMENT</w:t>
            </w:r>
            <w:r>
              <w:rPr>
                <w:webHidden/>
              </w:rPr>
              <w:tab/>
            </w:r>
            <w:r>
              <w:rPr>
                <w:webHidden/>
              </w:rPr>
              <w:fldChar w:fldCharType="begin"/>
            </w:r>
            <w:r>
              <w:rPr>
                <w:webHidden/>
              </w:rPr>
              <w:instrText xml:space="preserve"> PAGEREF _Toc227050460 \h </w:instrText>
            </w:r>
            <w:r>
              <w:rPr>
                <w:webHidden/>
              </w:rPr>
            </w:r>
            <w:r>
              <w:rPr>
                <w:webHidden/>
              </w:rPr>
              <w:fldChar w:fldCharType="separate"/>
            </w:r>
            <w:r>
              <w:rPr>
                <w:webHidden/>
              </w:rPr>
              <w:t>14</w:t>
            </w:r>
            <w:r>
              <w:rPr>
                <w:webHidden/>
              </w:rPr>
              <w:fldChar w:fldCharType="end"/>
            </w:r>
          </w:hyperlink>
        </w:p>
        <w:p w14:paraId="4E9CB0F5" w14:textId="3DEA8693"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1" w:history="1">
            <w:r w:rsidRPr="004606E3">
              <w:rPr>
                <w:rStyle w:val="Hyperlink"/>
                <w:noProof/>
              </w:rPr>
              <w:t>Disabilities</w:t>
            </w:r>
            <w:r>
              <w:rPr>
                <w:noProof/>
                <w:webHidden/>
              </w:rPr>
              <w:tab/>
            </w:r>
            <w:r>
              <w:rPr>
                <w:noProof/>
                <w:webHidden/>
              </w:rPr>
              <w:fldChar w:fldCharType="begin"/>
            </w:r>
            <w:r>
              <w:rPr>
                <w:noProof/>
                <w:webHidden/>
              </w:rPr>
              <w:instrText xml:space="preserve"> PAGEREF _Toc227050461 \h </w:instrText>
            </w:r>
            <w:r>
              <w:rPr>
                <w:noProof/>
                <w:webHidden/>
              </w:rPr>
            </w:r>
            <w:r>
              <w:rPr>
                <w:noProof/>
                <w:webHidden/>
              </w:rPr>
              <w:fldChar w:fldCharType="separate"/>
            </w:r>
            <w:r>
              <w:rPr>
                <w:noProof/>
                <w:webHidden/>
              </w:rPr>
              <w:t>14</w:t>
            </w:r>
            <w:r>
              <w:rPr>
                <w:noProof/>
                <w:webHidden/>
              </w:rPr>
              <w:fldChar w:fldCharType="end"/>
            </w:r>
          </w:hyperlink>
        </w:p>
        <w:p w14:paraId="6C3D7500" w14:textId="5DC94B42"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2" w:history="1">
            <w:r w:rsidRPr="004606E3">
              <w:rPr>
                <w:rStyle w:val="Hyperlink"/>
                <w:noProof/>
              </w:rPr>
              <w:t>Mental Health</w:t>
            </w:r>
            <w:r>
              <w:rPr>
                <w:noProof/>
                <w:webHidden/>
              </w:rPr>
              <w:tab/>
            </w:r>
            <w:r>
              <w:rPr>
                <w:noProof/>
                <w:webHidden/>
              </w:rPr>
              <w:fldChar w:fldCharType="begin"/>
            </w:r>
            <w:r>
              <w:rPr>
                <w:noProof/>
                <w:webHidden/>
              </w:rPr>
              <w:instrText xml:space="preserve"> PAGEREF _Toc227050462 \h </w:instrText>
            </w:r>
            <w:r>
              <w:rPr>
                <w:noProof/>
                <w:webHidden/>
              </w:rPr>
            </w:r>
            <w:r>
              <w:rPr>
                <w:noProof/>
                <w:webHidden/>
              </w:rPr>
              <w:fldChar w:fldCharType="separate"/>
            </w:r>
            <w:r>
              <w:rPr>
                <w:noProof/>
                <w:webHidden/>
              </w:rPr>
              <w:t>15</w:t>
            </w:r>
            <w:r>
              <w:rPr>
                <w:noProof/>
                <w:webHidden/>
              </w:rPr>
              <w:fldChar w:fldCharType="end"/>
            </w:r>
          </w:hyperlink>
        </w:p>
        <w:p w14:paraId="0CBE8494" w14:textId="089F7BD1"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63" w:history="1">
            <w:r w:rsidRPr="004606E3">
              <w:rPr>
                <w:rStyle w:val="Hyperlink"/>
              </w:rPr>
              <w:t>CURRICULUM</w:t>
            </w:r>
            <w:r>
              <w:rPr>
                <w:webHidden/>
              </w:rPr>
              <w:tab/>
            </w:r>
            <w:r>
              <w:rPr>
                <w:webHidden/>
              </w:rPr>
              <w:fldChar w:fldCharType="begin"/>
            </w:r>
            <w:r>
              <w:rPr>
                <w:webHidden/>
              </w:rPr>
              <w:instrText xml:space="preserve"> PAGEREF _Toc227050463 \h </w:instrText>
            </w:r>
            <w:r>
              <w:rPr>
                <w:webHidden/>
              </w:rPr>
            </w:r>
            <w:r>
              <w:rPr>
                <w:webHidden/>
              </w:rPr>
              <w:fldChar w:fldCharType="separate"/>
            </w:r>
            <w:r>
              <w:rPr>
                <w:webHidden/>
              </w:rPr>
              <w:t>15</w:t>
            </w:r>
            <w:r>
              <w:rPr>
                <w:webHidden/>
              </w:rPr>
              <w:fldChar w:fldCharType="end"/>
            </w:r>
          </w:hyperlink>
        </w:p>
        <w:p w14:paraId="03F0D3BF" w14:textId="484C62B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4" w:history="1">
            <w:r w:rsidRPr="004606E3">
              <w:rPr>
                <w:rStyle w:val="Hyperlink"/>
                <w:noProof/>
              </w:rPr>
              <w:t>School Readiness</w:t>
            </w:r>
            <w:r>
              <w:rPr>
                <w:noProof/>
                <w:webHidden/>
              </w:rPr>
              <w:tab/>
            </w:r>
            <w:r>
              <w:rPr>
                <w:noProof/>
                <w:webHidden/>
              </w:rPr>
              <w:fldChar w:fldCharType="begin"/>
            </w:r>
            <w:r>
              <w:rPr>
                <w:noProof/>
                <w:webHidden/>
              </w:rPr>
              <w:instrText xml:space="preserve"> PAGEREF _Toc227050464 \h </w:instrText>
            </w:r>
            <w:r>
              <w:rPr>
                <w:noProof/>
                <w:webHidden/>
              </w:rPr>
            </w:r>
            <w:r>
              <w:rPr>
                <w:noProof/>
                <w:webHidden/>
              </w:rPr>
              <w:fldChar w:fldCharType="separate"/>
            </w:r>
            <w:r>
              <w:rPr>
                <w:noProof/>
                <w:webHidden/>
              </w:rPr>
              <w:t>16</w:t>
            </w:r>
            <w:r>
              <w:rPr>
                <w:noProof/>
                <w:webHidden/>
              </w:rPr>
              <w:fldChar w:fldCharType="end"/>
            </w:r>
          </w:hyperlink>
        </w:p>
        <w:p w14:paraId="48F7FFC8" w14:textId="2B937B2E"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5" w:history="1">
            <w:r w:rsidRPr="004606E3">
              <w:rPr>
                <w:rStyle w:val="Hyperlink"/>
                <w:noProof/>
              </w:rPr>
              <w:t>Pyramid Model</w:t>
            </w:r>
            <w:r>
              <w:rPr>
                <w:noProof/>
                <w:webHidden/>
              </w:rPr>
              <w:tab/>
            </w:r>
            <w:r>
              <w:rPr>
                <w:noProof/>
                <w:webHidden/>
              </w:rPr>
              <w:fldChar w:fldCharType="begin"/>
            </w:r>
            <w:r>
              <w:rPr>
                <w:noProof/>
                <w:webHidden/>
              </w:rPr>
              <w:instrText xml:space="preserve"> PAGEREF _Toc227050465 \h </w:instrText>
            </w:r>
            <w:r>
              <w:rPr>
                <w:noProof/>
                <w:webHidden/>
              </w:rPr>
            </w:r>
            <w:r>
              <w:rPr>
                <w:noProof/>
                <w:webHidden/>
              </w:rPr>
              <w:fldChar w:fldCharType="separate"/>
            </w:r>
            <w:r>
              <w:rPr>
                <w:noProof/>
                <w:webHidden/>
              </w:rPr>
              <w:t>16</w:t>
            </w:r>
            <w:r>
              <w:rPr>
                <w:noProof/>
                <w:webHidden/>
              </w:rPr>
              <w:fldChar w:fldCharType="end"/>
            </w:r>
          </w:hyperlink>
        </w:p>
        <w:p w14:paraId="6D1C7ABD" w14:textId="3B1FC2C9"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6" w:history="1">
            <w:r w:rsidRPr="004606E3">
              <w:rPr>
                <w:rStyle w:val="Hyperlink"/>
                <w:noProof/>
              </w:rPr>
              <w:t>Positive Discipline</w:t>
            </w:r>
            <w:r>
              <w:rPr>
                <w:noProof/>
                <w:webHidden/>
              </w:rPr>
              <w:tab/>
            </w:r>
            <w:r>
              <w:rPr>
                <w:noProof/>
                <w:webHidden/>
              </w:rPr>
              <w:fldChar w:fldCharType="begin"/>
            </w:r>
            <w:r>
              <w:rPr>
                <w:noProof/>
                <w:webHidden/>
              </w:rPr>
              <w:instrText xml:space="preserve"> PAGEREF _Toc227050466 \h </w:instrText>
            </w:r>
            <w:r>
              <w:rPr>
                <w:noProof/>
                <w:webHidden/>
              </w:rPr>
            </w:r>
            <w:r>
              <w:rPr>
                <w:noProof/>
                <w:webHidden/>
              </w:rPr>
              <w:fldChar w:fldCharType="separate"/>
            </w:r>
            <w:r>
              <w:rPr>
                <w:noProof/>
                <w:webHidden/>
              </w:rPr>
              <w:t>17</w:t>
            </w:r>
            <w:r>
              <w:rPr>
                <w:noProof/>
                <w:webHidden/>
              </w:rPr>
              <w:fldChar w:fldCharType="end"/>
            </w:r>
          </w:hyperlink>
        </w:p>
        <w:p w14:paraId="789D91C1" w14:textId="76C61376"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67" w:history="1">
            <w:r w:rsidRPr="004606E3">
              <w:rPr>
                <w:rStyle w:val="Hyperlink"/>
              </w:rPr>
              <w:t>FAMILY ENGAGEMENT</w:t>
            </w:r>
            <w:r>
              <w:rPr>
                <w:webHidden/>
              </w:rPr>
              <w:tab/>
            </w:r>
            <w:r>
              <w:rPr>
                <w:webHidden/>
              </w:rPr>
              <w:fldChar w:fldCharType="begin"/>
            </w:r>
            <w:r>
              <w:rPr>
                <w:webHidden/>
              </w:rPr>
              <w:instrText xml:space="preserve"> PAGEREF _Toc227050467 \h </w:instrText>
            </w:r>
            <w:r>
              <w:rPr>
                <w:webHidden/>
              </w:rPr>
            </w:r>
            <w:r>
              <w:rPr>
                <w:webHidden/>
              </w:rPr>
              <w:fldChar w:fldCharType="separate"/>
            </w:r>
            <w:r>
              <w:rPr>
                <w:webHidden/>
              </w:rPr>
              <w:t>17</w:t>
            </w:r>
            <w:r>
              <w:rPr>
                <w:webHidden/>
              </w:rPr>
              <w:fldChar w:fldCharType="end"/>
            </w:r>
          </w:hyperlink>
        </w:p>
        <w:p w14:paraId="4FED84EF" w14:textId="2D0BAA40"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8" w:history="1">
            <w:r w:rsidRPr="004606E3">
              <w:rPr>
                <w:rStyle w:val="Hyperlink"/>
                <w:noProof/>
              </w:rPr>
              <w:t>Standards Of Conduct For Volunteers</w:t>
            </w:r>
            <w:r>
              <w:rPr>
                <w:noProof/>
                <w:webHidden/>
              </w:rPr>
              <w:tab/>
            </w:r>
            <w:r>
              <w:rPr>
                <w:noProof/>
                <w:webHidden/>
              </w:rPr>
              <w:fldChar w:fldCharType="begin"/>
            </w:r>
            <w:r>
              <w:rPr>
                <w:noProof/>
                <w:webHidden/>
              </w:rPr>
              <w:instrText xml:space="preserve"> PAGEREF _Toc227050468 \h </w:instrText>
            </w:r>
            <w:r>
              <w:rPr>
                <w:noProof/>
                <w:webHidden/>
              </w:rPr>
            </w:r>
            <w:r>
              <w:rPr>
                <w:noProof/>
                <w:webHidden/>
              </w:rPr>
              <w:fldChar w:fldCharType="separate"/>
            </w:r>
            <w:r>
              <w:rPr>
                <w:noProof/>
                <w:webHidden/>
              </w:rPr>
              <w:t>19</w:t>
            </w:r>
            <w:r>
              <w:rPr>
                <w:noProof/>
                <w:webHidden/>
              </w:rPr>
              <w:fldChar w:fldCharType="end"/>
            </w:r>
          </w:hyperlink>
        </w:p>
        <w:p w14:paraId="6611AD59" w14:textId="171AF15E"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69" w:history="1">
            <w:r w:rsidRPr="004606E3">
              <w:rPr>
                <w:rStyle w:val="Hyperlink"/>
                <w:rFonts w:cstheme="majorBidi"/>
                <w:noProof/>
                <w:bdr w:val="none" w:sz="0" w:space="0" w:color="auto" w:frame="1"/>
              </w:rPr>
              <w:t>Family Communication</w:t>
            </w:r>
            <w:r>
              <w:rPr>
                <w:noProof/>
                <w:webHidden/>
              </w:rPr>
              <w:tab/>
            </w:r>
            <w:r>
              <w:rPr>
                <w:noProof/>
                <w:webHidden/>
              </w:rPr>
              <w:fldChar w:fldCharType="begin"/>
            </w:r>
            <w:r>
              <w:rPr>
                <w:noProof/>
                <w:webHidden/>
              </w:rPr>
              <w:instrText xml:space="preserve"> PAGEREF _Toc227050469 \h </w:instrText>
            </w:r>
            <w:r>
              <w:rPr>
                <w:noProof/>
                <w:webHidden/>
              </w:rPr>
            </w:r>
            <w:r>
              <w:rPr>
                <w:noProof/>
                <w:webHidden/>
              </w:rPr>
              <w:fldChar w:fldCharType="separate"/>
            </w:r>
            <w:r>
              <w:rPr>
                <w:noProof/>
                <w:webHidden/>
              </w:rPr>
              <w:t>19</w:t>
            </w:r>
            <w:r>
              <w:rPr>
                <w:noProof/>
                <w:webHidden/>
              </w:rPr>
              <w:fldChar w:fldCharType="end"/>
            </w:r>
          </w:hyperlink>
        </w:p>
        <w:p w14:paraId="4F341815" w14:textId="463CD91D"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70" w:history="1">
            <w:r w:rsidRPr="004606E3">
              <w:rPr>
                <w:rStyle w:val="Hyperlink"/>
              </w:rPr>
              <w:t>HEALTH SERVICES</w:t>
            </w:r>
            <w:r>
              <w:rPr>
                <w:webHidden/>
              </w:rPr>
              <w:tab/>
            </w:r>
            <w:r>
              <w:rPr>
                <w:webHidden/>
              </w:rPr>
              <w:fldChar w:fldCharType="begin"/>
            </w:r>
            <w:r>
              <w:rPr>
                <w:webHidden/>
              </w:rPr>
              <w:instrText xml:space="preserve"> PAGEREF _Toc227050470 \h </w:instrText>
            </w:r>
            <w:r>
              <w:rPr>
                <w:webHidden/>
              </w:rPr>
            </w:r>
            <w:r>
              <w:rPr>
                <w:webHidden/>
              </w:rPr>
              <w:fldChar w:fldCharType="separate"/>
            </w:r>
            <w:r>
              <w:rPr>
                <w:webHidden/>
              </w:rPr>
              <w:t>19</w:t>
            </w:r>
            <w:r>
              <w:rPr>
                <w:webHidden/>
              </w:rPr>
              <w:fldChar w:fldCharType="end"/>
            </w:r>
          </w:hyperlink>
        </w:p>
        <w:p w14:paraId="1C8CB4EC" w14:textId="778536C0"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1" w:history="1">
            <w:r w:rsidRPr="004606E3">
              <w:rPr>
                <w:rStyle w:val="Hyperlink"/>
                <w:noProof/>
              </w:rPr>
              <w:t>Screenings / Health Requirements</w:t>
            </w:r>
            <w:r>
              <w:rPr>
                <w:noProof/>
                <w:webHidden/>
              </w:rPr>
              <w:tab/>
            </w:r>
            <w:r>
              <w:rPr>
                <w:noProof/>
                <w:webHidden/>
              </w:rPr>
              <w:fldChar w:fldCharType="begin"/>
            </w:r>
            <w:r>
              <w:rPr>
                <w:noProof/>
                <w:webHidden/>
              </w:rPr>
              <w:instrText xml:space="preserve"> PAGEREF _Toc227050471 \h </w:instrText>
            </w:r>
            <w:r>
              <w:rPr>
                <w:noProof/>
                <w:webHidden/>
              </w:rPr>
            </w:r>
            <w:r>
              <w:rPr>
                <w:noProof/>
                <w:webHidden/>
              </w:rPr>
              <w:fldChar w:fldCharType="separate"/>
            </w:r>
            <w:r>
              <w:rPr>
                <w:noProof/>
                <w:webHidden/>
              </w:rPr>
              <w:t>20</w:t>
            </w:r>
            <w:r>
              <w:rPr>
                <w:noProof/>
                <w:webHidden/>
              </w:rPr>
              <w:fldChar w:fldCharType="end"/>
            </w:r>
          </w:hyperlink>
        </w:p>
        <w:p w14:paraId="5D058CA9" w14:textId="253FAE57"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2" w:history="1">
            <w:r w:rsidRPr="004606E3">
              <w:rPr>
                <w:rStyle w:val="Hyperlink"/>
                <w:noProof/>
              </w:rPr>
              <w:t>Immunizations</w:t>
            </w:r>
            <w:r>
              <w:rPr>
                <w:noProof/>
                <w:webHidden/>
              </w:rPr>
              <w:tab/>
            </w:r>
            <w:r>
              <w:rPr>
                <w:noProof/>
                <w:webHidden/>
              </w:rPr>
              <w:fldChar w:fldCharType="begin"/>
            </w:r>
            <w:r>
              <w:rPr>
                <w:noProof/>
                <w:webHidden/>
              </w:rPr>
              <w:instrText xml:space="preserve"> PAGEREF _Toc227050472 \h </w:instrText>
            </w:r>
            <w:r>
              <w:rPr>
                <w:noProof/>
                <w:webHidden/>
              </w:rPr>
            </w:r>
            <w:r>
              <w:rPr>
                <w:noProof/>
                <w:webHidden/>
              </w:rPr>
              <w:fldChar w:fldCharType="separate"/>
            </w:r>
            <w:r>
              <w:rPr>
                <w:noProof/>
                <w:webHidden/>
              </w:rPr>
              <w:t>20</w:t>
            </w:r>
            <w:r>
              <w:rPr>
                <w:noProof/>
                <w:webHidden/>
              </w:rPr>
              <w:fldChar w:fldCharType="end"/>
            </w:r>
          </w:hyperlink>
        </w:p>
        <w:p w14:paraId="38F221D0" w14:textId="5D377868"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3" w:history="1">
            <w:r w:rsidRPr="004606E3">
              <w:rPr>
                <w:rStyle w:val="Hyperlink"/>
                <w:noProof/>
              </w:rPr>
              <w:t>Oral Health In The Classroom</w:t>
            </w:r>
            <w:r>
              <w:rPr>
                <w:noProof/>
                <w:webHidden/>
              </w:rPr>
              <w:tab/>
            </w:r>
            <w:r>
              <w:rPr>
                <w:noProof/>
                <w:webHidden/>
              </w:rPr>
              <w:fldChar w:fldCharType="begin"/>
            </w:r>
            <w:r>
              <w:rPr>
                <w:noProof/>
                <w:webHidden/>
              </w:rPr>
              <w:instrText xml:space="preserve"> PAGEREF _Toc227050473 \h </w:instrText>
            </w:r>
            <w:r>
              <w:rPr>
                <w:noProof/>
                <w:webHidden/>
              </w:rPr>
            </w:r>
            <w:r>
              <w:rPr>
                <w:noProof/>
                <w:webHidden/>
              </w:rPr>
              <w:fldChar w:fldCharType="separate"/>
            </w:r>
            <w:r>
              <w:rPr>
                <w:noProof/>
                <w:webHidden/>
              </w:rPr>
              <w:t>21</w:t>
            </w:r>
            <w:r>
              <w:rPr>
                <w:noProof/>
                <w:webHidden/>
              </w:rPr>
              <w:fldChar w:fldCharType="end"/>
            </w:r>
          </w:hyperlink>
        </w:p>
        <w:p w14:paraId="3C07EA0D" w14:textId="5C0C2E6B"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4" w:history="1">
            <w:r w:rsidRPr="004606E3">
              <w:rPr>
                <w:rStyle w:val="Hyperlink"/>
                <w:noProof/>
              </w:rPr>
              <w:t>Child Illness</w:t>
            </w:r>
            <w:r>
              <w:rPr>
                <w:noProof/>
                <w:webHidden/>
              </w:rPr>
              <w:tab/>
            </w:r>
            <w:r>
              <w:rPr>
                <w:noProof/>
                <w:webHidden/>
              </w:rPr>
              <w:fldChar w:fldCharType="begin"/>
            </w:r>
            <w:r>
              <w:rPr>
                <w:noProof/>
                <w:webHidden/>
              </w:rPr>
              <w:instrText xml:space="preserve"> PAGEREF _Toc227050474 \h </w:instrText>
            </w:r>
            <w:r>
              <w:rPr>
                <w:noProof/>
                <w:webHidden/>
              </w:rPr>
            </w:r>
            <w:r>
              <w:rPr>
                <w:noProof/>
                <w:webHidden/>
              </w:rPr>
              <w:fldChar w:fldCharType="separate"/>
            </w:r>
            <w:r>
              <w:rPr>
                <w:noProof/>
                <w:webHidden/>
              </w:rPr>
              <w:t>21</w:t>
            </w:r>
            <w:r>
              <w:rPr>
                <w:noProof/>
                <w:webHidden/>
              </w:rPr>
              <w:fldChar w:fldCharType="end"/>
            </w:r>
          </w:hyperlink>
        </w:p>
        <w:p w14:paraId="16AAC520" w14:textId="57F3FF08"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5" w:history="1">
            <w:r w:rsidRPr="004606E3">
              <w:rPr>
                <w:rStyle w:val="Hyperlink"/>
                <w:noProof/>
              </w:rPr>
              <w:t>Injured Children/Emergencies</w:t>
            </w:r>
            <w:r>
              <w:rPr>
                <w:noProof/>
                <w:webHidden/>
              </w:rPr>
              <w:tab/>
            </w:r>
            <w:r>
              <w:rPr>
                <w:noProof/>
                <w:webHidden/>
              </w:rPr>
              <w:fldChar w:fldCharType="begin"/>
            </w:r>
            <w:r>
              <w:rPr>
                <w:noProof/>
                <w:webHidden/>
              </w:rPr>
              <w:instrText xml:space="preserve"> PAGEREF _Toc227050475 \h </w:instrText>
            </w:r>
            <w:r>
              <w:rPr>
                <w:noProof/>
                <w:webHidden/>
              </w:rPr>
            </w:r>
            <w:r>
              <w:rPr>
                <w:noProof/>
                <w:webHidden/>
              </w:rPr>
              <w:fldChar w:fldCharType="separate"/>
            </w:r>
            <w:r>
              <w:rPr>
                <w:noProof/>
                <w:webHidden/>
              </w:rPr>
              <w:t>22</w:t>
            </w:r>
            <w:r>
              <w:rPr>
                <w:noProof/>
                <w:webHidden/>
              </w:rPr>
              <w:fldChar w:fldCharType="end"/>
            </w:r>
          </w:hyperlink>
        </w:p>
        <w:p w14:paraId="30590C48" w14:textId="7AB38398"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6" w:history="1">
            <w:r w:rsidRPr="004606E3">
              <w:rPr>
                <w:rStyle w:val="Hyperlink"/>
                <w:noProof/>
              </w:rPr>
              <w:t>Administration Of Medicine</w:t>
            </w:r>
            <w:r>
              <w:rPr>
                <w:noProof/>
                <w:webHidden/>
              </w:rPr>
              <w:tab/>
            </w:r>
            <w:r>
              <w:rPr>
                <w:noProof/>
                <w:webHidden/>
              </w:rPr>
              <w:fldChar w:fldCharType="begin"/>
            </w:r>
            <w:r>
              <w:rPr>
                <w:noProof/>
                <w:webHidden/>
              </w:rPr>
              <w:instrText xml:space="preserve"> PAGEREF _Toc227050476 \h </w:instrText>
            </w:r>
            <w:r>
              <w:rPr>
                <w:noProof/>
                <w:webHidden/>
              </w:rPr>
            </w:r>
            <w:r>
              <w:rPr>
                <w:noProof/>
                <w:webHidden/>
              </w:rPr>
              <w:fldChar w:fldCharType="separate"/>
            </w:r>
            <w:r>
              <w:rPr>
                <w:noProof/>
                <w:webHidden/>
              </w:rPr>
              <w:t>22</w:t>
            </w:r>
            <w:r>
              <w:rPr>
                <w:noProof/>
                <w:webHidden/>
              </w:rPr>
              <w:fldChar w:fldCharType="end"/>
            </w:r>
          </w:hyperlink>
        </w:p>
        <w:p w14:paraId="6338EDB6" w14:textId="62748539"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7" w:history="1">
            <w:r w:rsidRPr="004606E3">
              <w:rPr>
                <w:rStyle w:val="Hyperlink"/>
                <w:noProof/>
              </w:rPr>
              <w:t>Allergies</w:t>
            </w:r>
            <w:r>
              <w:rPr>
                <w:noProof/>
                <w:webHidden/>
              </w:rPr>
              <w:tab/>
            </w:r>
            <w:r>
              <w:rPr>
                <w:noProof/>
                <w:webHidden/>
              </w:rPr>
              <w:fldChar w:fldCharType="begin"/>
            </w:r>
            <w:r>
              <w:rPr>
                <w:noProof/>
                <w:webHidden/>
              </w:rPr>
              <w:instrText xml:space="preserve"> PAGEREF _Toc227050477 \h </w:instrText>
            </w:r>
            <w:r>
              <w:rPr>
                <w:noProof/>
                <w:webHidden/>
              </w:rPr>
            </w:r>
            <w:r>
              <w:rPr>
                <w:noProof/>
                <w:webHidden/>
              </w:rPr>
              <w:fldChar w:fldCharType="separate"/>
            </w:r>
            <w:r>
              <w:rPr>
                <w:noProof/>
                <w:webHidden/>
              </w:rPr>
              <w:t>23</w:t>
            </w:r>
            <w:r>
              <w:rPr>
                <w:noProof/>
                <w:webHidden/>
              </w:rPr>
              <w:fldChar w:fldCharType="end"/>
            </w:r>
          </w:hyperlink>
        </w:p>
        <w:p w14:paraId="1A044ADE" w14:textId="30D38659"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8" w:history="1">
            <w:r w:rsidRPr="004606E3">
              <w:rPr>
                <w:rStyle w:val="Hyperlink"/>
                <w:noProof/>
              </w:rPr>
              <w:t>Nutrition and mealtime                                       This institution is an equal opportunity provider, employer and lender.</w:t>
            </w:r>
            <w:r>
              <w:rPr>
                <w:noProof/>
                <w:webHidden/>
              </w:rPr>
              <w:tab/>
            </w:r>
            <w:r>
              <w:rPr>
                <w:noProof/>
                <w:webHidden/>
              </w:rPr>
              <w:fldChar w:fldCharType="begin"/>
            </w:r>
            <w:r>
              <w:rPr>
                <w:noProof/>
                <w:webHidden/>
              </w:rPr>
              <w:instrText xml:space="preserve"> PAGEREF _Toc227050478 \h </w:instrText>
            </w:r>
            <w:r>
              <w:rPr>
                <w:noProof/>
                <w:webHidden/>
              </w:rPr>
            </w:r>
            <w:r>
              <w:rPr>
                <w:noProof/>
                <w:webHidden/>
              </w:rPr>
              <w:fldChar w:fldCharType="separate"/>
            </w:r>
            <w:r>
              <w:rPr>
                <w:noProof/>
                <w:webHidden/>
              </w:rPr>
              <w:t>23</w:t>
            </w:r>
            <w:r>
              <w:rPr>
                <w:noProof/>
                <w:webHidden/>
              </w:rPr>
              <w:fldChar w:fldCharType="end"/>
            </w:r>
          </w:hyperlink>
        </w:p>
        <w:p w14:paraId="31B8E1C5" w14:textId="4D8014C6"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79" w:history="1">
            <w:r w:rsidRPr="004606E3">
              <w:rPr>
                <w:rStyle w:val="Hyperlink"/>
                <w:noProof/>
              </w:rPr>
              <w:t>Nut Safe Policy</w:t>
            </w:r>
            <w:r>
              <w:rPr>
                <w:noProof/>
                <w:webHidden/>
              </w:rPr>
              <w:tab/>
            </w:r>
            <w:r>
              <w:rPr>
                <w:noProof/>
                <w:webHidden/>
              </w:rPr>
              <w:fldChar w:fldCharType="begin"/>
            </w:r>
            <w:r>
              <w:rPr>
                <w:noProof/>
                <w:webHidden/>
              </w:rPr>
              <w:instrText xml:space="preserve"> PAGEREF _Toc227050479 \h </w:instrText>
            </w:r>
            <w:r>
              <w:rPr>
                <w:noProof/>
                <w:webHidden/>
              </w:rPr>
            </w:r>
            <w:r>
              <w:rPr>
                <w:noProof/>
                <w:webHidden/>
              </w:rPr>
              <w:fldChar w:fldCharType="separate"/>
            </w:r>
            <w:r>
              <w:rPr>
                <w:noProof/>
                <w:webHidden/>
              </w:rPr>
              <w:t>24</w:t>
            </w:r>
            <w:r>
              <w:rPr>
                <w:noProof/>
                <w:webHidden/>
              </w:rPr>
              <w:fldChar w:fldCharType="end"/>
            </w:r>
          </w:hyperlink>
        </w:p>
        <w:p w14:paraId="1CBA021C" w14:textId="1CA3084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0" w:history="1">
            <w:r w:rsidRPr="004606E3">
              <w:rPr>
                <w:rStyle w:val="Hyperlink"/>
                <w:noProof/>
              </w:rPr>
              <w:t>Rest And Nap Time</w:t>
            </w:r>
            <w:r>
              <w:rPr>
                <w:noProof/>
                <w:webHidden/>
              </w:rPr>
              <w:tab/>
            </w:r>
            <w:r>
              <w:rPr>
                <w:noProof/>
                <w:webHidden/>
              </w:rPr>
              <w:fldChar w:fldCharType="begin"/>
            </w:r>
            <w:r>
              <w:rPr>
                <w:noProof/>
                <w:webHidden/>
              </w:rPr>
              <w:instrText xml:space="preserve"> PAGEREF _Toc227050480 \h </w:instrText>
            </w:r>
            <w:r>
              <w:rPr>
                <w:noProof/>
                <w:webHidden/>
              </w:rPr>
            </w:r>
            <w:r>
              <w:rPr>
                <w:noProof/>
                <w:webHidden/>
              </w:rPr>
              <w:fldChar w:fldCharType="separate"/>
            </w:r>
            <w:r>
              <w:rPr>
                <w:noProof/>
                <w:webHidden/>
              </w:rPr>
              <w:t>24</w:t>
            </w:r>
            <w:r>
              <w:rPr>
                <w:noProof/>
                <w:webHidden/>
              </w:rPr>
              <w:fldChar w:fldCharType="end"/>
            </w:r>
          </w:hyperlink>
        </w:p>
        <w:p w14:paraId="26EFA0D9" w14:textId="2EC5F198" w:rsidR="0013467D" w:rsidRDefault="0013467D">
          <w:pPr>
            <w:pStyle w:val="TOC1"/>
            <w:rPr>
              <w:rFonts w:asciiTheme="minorHAnsi" w:eastAsiaTheme="minorEastAsia" w:hAnsiTheme="minorHAnsi" w:cstheme="minorBidi"/>
              <w:b w:val="0"/>
              <w:bCs w:val="0"/>
              <w:caps w:val="0"/>
              <w:kern w:val="2"/>
              <w:sz w:val="24"/>
              <w:szCs w:val="24"/>
              <w:u w:val="none"/>
              <w14:ligatures w14:val="standardContextual"/>
            </w:rPr>
          </w:pPr>
          <w:hyperlink w:anchor="_Toc227050481" w:history="1">
            <w:r w:rsidRPr="004606E3">
              <w:rPr>
                <w:rStyle w:val="Hyperlink"/>
              </w:rPr>
              <w:t>APPENDIX – POLICIES &amp; PROCEDURES</w:t>
            </w:r>
            <w:r>
              <w:rPr>
                <w:webHidden/>
              </w:rPr>
              <w:tab/>
            </w:r>
            <w:r>
              <w:rPr>
                <w:webHidden/>
              </w:rPr>
              <w:fldChar w:fldCharType="begin"/>
            </w:r>
            <w:r>
              <w:rPr>
                <w:webHidden/>
              </w:rPr>
              <w:instrText xml:space="preserve"> PAGEREF _Toc227050481 \h </w:instrText>
            </w:r>
            <w:r>
              <w:rPr>
                <w:webHidden/>
              </w:rPr>
            </w:r>
            <w:r>
              <w:rPr>
                <w:webHidden/>
              </w:rPr>
              <w:fldChar w:fldCharType="separate"/>
            </w:r>
            <w:r>
              <w:rPr>
                <w:webHidden/>
              </w:rPr>
              <w:t>25</w:t>
            </w:r>
            <w:r>
              <w:rPr>
                <w:webHidden/>
              </w:rPr>
              <w:fldChar w:fldCharType="end"/>
            </w:r>
          </w:hyperlink>
        </w:p>
        <w:p w14:paraId="51FA72E8" w14:textId="67781E1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2" w:history="1">
            <w:r w:rsidRPr="004606E3">
              <w:rPr>
                <w:rStyle w:val="Hyperlink"/>
                <w:noProof/>
              </w:rPr>
              <w:t>Allergy Policy</w:t>
            </w:r>
            <w:r>
              <w:rPr>
                <w:noProof/>
                <w:webHidden/>
              </w:rPr>
              <w:tab/>
            </w:r>
            <w:r>
              <w:rPr>
                <w:noProof/>
                <w:webHidden/>
              </w:rPr>
              <w:fldChar w:fldCharType="begin"/>
            </w:r>
            <w:r>
              <w:rPr>
                <w:noProof/>
                <w:webHidden/>
              </w:rPr>
              <w:instrText xml:space="preserve"> PAGEREF _Toc227050482 \h </w:instrText>
            </w:r>
            <w:r>
              <w:rPr>
                <w:noProof/>
                <w:webHidden/>
              </w:rPr>
            </w:r>
            <w:r>
              <w:rPr>
                <w:noProof/>
                <w:webHidden/>
              </w:rPr>
              <w:fldChar w:fldCharType="separate"/>
            </w:r>
            <w:r>
              <w:rPr>
                <w:noProof/>
                <w:webHidden/>
              </w:rPr>
              <w:t>25</w:t>
            </w:r>
            <w:r>
              <w:rPr>
                <w:noProof/>
                <w:webHidden/>
              </w:rPr>
              <w:fldChar w:fldCharType="end"/>
            </w:r>
          </w:hyperlink>
        </w:p>
        <w:p w14:paraId="10171277" w14:textId="20F29397"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3" w:history="1">
            <w:r w:rsidRPr="004606E3">
              <w:rPr>
                <w:rStyle w:val="Hyperlink"/>
                <w:noProof/>
              </w:rPr>
              <w:t>Attendance Policy: Center Based</w:t>
            </w:r>
            <w:r>
              <w:rPr>
                <w:noProof/>
                <w:webHidden/>
              </w:rPr>
              <w:tab/>
            </w:r>
            <w:r>
              <w:rPr>
                <w:noProof/>
                <w:webHidden/>
              </w:rPr>
              <w:fldChar w:fldCharType="begin"/>
            </w:r>
            <w:r>
              <w:rPr>
                <w:noProof/>
                <w:webHidden/>
              </w:rPr>
              <w:instrText xml:space="preserve"> PAGEREF _Toc227050483 \h </w:instrText>
            </w:r>
            <w:r>
              <w:rPr>
                <w:noProof/>
                <w:webHidden/>
              </w:rPr>
            </w:r>
            <w:r>
              <w:rPr>
                <w:noProof/>
                <w:webHidden/>
              </w:rPr>
              <w:fldChar w:fldCharType="separate"/>
            </w:r>
            <w:r>
              <w:rPr>
                <w:noProof/>
                <w:webHidden/>
              </w:rPr>
              <w:t>25</w:t>
            </w:r>
            <w:r>
              <w:rPr>
                <w:noProof/>
                <w:webHidden/>
              </w:rPr>
              <w:fldChar w:fldCharType="end"/>
            </w:r>
          </w:hyperlink>
        </w:p>
        <w:p w14:paraId="602C0D16" w14:textId="5A7CD9DB"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4" w:history="1">
            <w:r w:rsidRPr="004606E3">
              <w:rPr>
                <w:rStyle w:val="Hyperlink"/>
                <w:noProof/>
              </w:rPr>
              <w:t>Attendance Policy: Home Based</w:t>
            </w:r>
            <w:r>
              <w:rPr>
                <w:noProof/>
                <w:webHidden/>
              </w:rPr>
              <w:tab/>
            </w:r>
            <w:r>
              <w:rPr>
                <w:noProof/>
                <w:webHidden/>
              </w:rPr>
              <w:fldChar w:fldCharType="begin"/>
            </w:r>
            <w:r>
              <w:rPr>
                <w:noProof/>
                <w:webHidden/>
              </w:rPr>
              <w:instrText xml:space="preserve"> PAGEREF _Toc227050484 \h </w:instrText>
            </w:r>
            <w:r>
              <w:rPr>
                <w:noProof/>
                <w:webHidden/>
              </w:rPr>
            </w:r>
            <w:r>
              <w:rPr>
                <w:noProof/>
                <w:webHidden/>
              </w:rPr>
              <w:fldChar w:fldCharType="separate"/>
            </w:r>
            <w:r>
              <w:rPr>
                <w:noProof/>
                <w:webHidden/>
              </w:rPr>
              <w:t>26</w:t>
            </w:r>
            <w:r>
              <w:rPr>
                <w:noProof/>
                <w:webHidden/>
              </w:rPr>
              <w:fldChar w:fldCharType="end"/>
            </w:r>
          </w:hyperlink>
        </w:p>
        <w:p w14:paraId="14FEE521" w14:textId="6344C439"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5" w:history="1">
            <w:r w:rsidRPr="004606E3">
              <w:rPr>
                <w:rStyle w:val="Hyperlink"/>
                <w:noProof/>
              </w:rPr>
              <w:t>Smoke-Free Environment Policy</w:t>
            </w:r>
            <w:r>
              <w:rPr>
                <w:noProof/>
                <w:webHidden/>
              </w:rPr>
              <w:tab/>
            </w:r>
            <w:r>
              <w:rPr>
                <w:noProof/>
                <w:webHidden/>
              </w:rPr>
              <w:fldChar w:fldCharType="begin"/>
            </w:r>
            <w:r>
              <w:rPr>
                <w:noProof/>
                <w:webHidden/>
              </w:rPr>
              <w:instrText xml:space="preserve"> PAGEREF _Toc227050485 \h </w:instrText>
            </w:r>
            <w:r>
              <w:rPr>
                <w:noProof/>
                <w:webHidden/>
              </w:rPr>
            </w:r>
            <w:r>
              <w:rPr>
                <w:noProof/>
                <w:webHidden/>
              </w:rPr>
              <w:fldChar w:fldCharType="separate"/>
            </w:r>
            <w:r>
              <w:rPr>
                <w:noProof/>
                <w:webHidden/>
              </w:rPr>
              <w:t>27</w:t>
            </w:r>
            <w:r>
              <w:rPr>
                <w:noProof/>
                <w:webHidden/>
              </w:rPr>
              <w:fldChar w:fldCharType="end"/>
            </w:r>
          </w:hyperlink>
        </w:p>
        <w:p w14:paraId="11A8D831" w14:textId="122607E1"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6" w:history="1">
            <w:r w:rsidRPr="004606E3">
              <w:rPr>
                <w:rStyle w:val="Hyperlink"/>
                <w:noProof/>
              </w:rPr>
              <w:t>Biting Policy</w:t>
            </w:r>
            <w:r>
              <w:rPr>
                <w:noProof/>
                <w:webHidden/>
              </w:rPr>
              <w:tab/>
            </w:r>
            <w:r>
              <w:rPr>
                <w:noProof/>
                <w:webHidden/>
              </w:rPr>
              <w:fldChar w:fldCharType="begin"/>
            </w:r>
            <w:r>
              <w:rPr>
                <w:noProof/>
                <w:webHidden/>
              </w:rPr>
              <w:instrText xml:space="preserve"> PAGEREF _Toc227050486 \h </w:instrText>
            </w:r>
            <w:r>
              <w:rPr>
                <w:noProof/>
                <w:webHidden/>
              </w:rPr>
            </w:r>
            <w:r>
              <w:rPr>
                <w:noProof/>
                <w:webHidden/>
              </w:rPr>
              <w:fldChar w:fldCharType="separate"/>
            </w:r>
            <w:r>
              <w:rPr>
                <w:noProof/>
                <w:webHidden/>
              </w:rPr>
              <w:t>27</w:t>
            </w:r>
            <w:r>
              <w:rPr>
                <w:noProof/>
                <w:webHidden/>
              </w:rPr>
              <w:fldChar w:fldCharType="end"/>
            </w:r>
          </w:hyperlink>
        </w:p>
        <w:p w14:paraId="157A81EE" w14:textId="6D4A3196"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7" w:history="1">
            <w:r w:rsidRPr="004606E3">
              <w:rPr>
                <w:rStyle w:val="Hyperlink"/>
                <w:noProof/>
              </w:rPr>
              <w:t>Toileting /Diapering Policy</w:t>
            </w:r>
            <w:r>
              <w:rPr>
                <w:noProof/>
                <w:webHidden/>
              </w:rPr>
              <w:tab/>
            </w:r>
            <w:r>
              <w:rPr>
                <w:noProof/>
                <w:webHidden/>
              </w:rPr>
              <w:fldChar w:fldCharType="begin"/>
            </w:r>
            <w:r>
              <w:rPr>
                <w:noProof/>
                <w:webHidden/>
              </w:rPr>
              <w:instrText xml:space="preserve"> PAGEREF _Toc227050487 \h </w:instrText>
            </w:r>
            <w:r>
              <w:rPr>
                <w:noProof/>
                <w:webHidden/>
              </w:rPr>
            </w:r>
            <w:r>
              <w:rPr>
                <w:noProof/>
                <w:webHidden/>
              </w:rPr>
              <w:fldChar w:fldCharType="separate"/>
            </w:r>
            <w:r>
              <w:rPr>
                <w:noProof/>
                <w:webHidden/>
              </w:rPr>
              <w:t>28</w:t>
            </w:r>
            <w:r>
              <w:rPr>
                <w:noProof/>
                <w:webHidden/>
              </w:rPr>
              <w:fldChar w:fldCharType="end"/>
            </w:r>
          </w:hyperlink>
        </w:p>
        <w:p w14:paraId="17D74ECC" w14:textId="5DB9FED3" w:rsidR="0013467D" w:rsidRP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8" w:history="1">
            <w:r w:rsidRPr="0013467D">
              <w:rPr>
                <w:rStyle w:val="Hyperlink"/>
                <w:noProof/>
              </w:rPr>
              <w:t>Child Illness Policy/Procedure</w:t>
            </w:r>
            <w:r w:rsidRPr="0013467D">
              <w:rPr>
                <w:noProof/>
                <w:webHidden/>
              </w:rPr>
              <w:tab/>
            </w:r>
            <w:r w:rsidRPr="0013467D">
              <w:rPr>
                <w:noProof/>
                <w:webHidden/>
              </w:rPr>
              <w:fldChar w:fldCharType="begin"/>
            </w:r>
            <w:r w:rsidRPr="0013467D">
              <w:rPr>
                <w:noProof/>
                <w:webHidden/>
              </w:rPr>
              <w:instrText xml:space="preserve"> PAGEREF _Toc227050488 \h </w:instrText>
            </w:r>
            <w:r w:rsidRPr="0013467D">
              <w:rPr>
                <w:noProof/>
                <w:webHidden/>
              </w:rPr>
            </w:r>
            <w:r w:rsidRPr="0013467D">
              <w:rPr>
                <w:noProof/>
                <w:webHidden/>
              </w:rPr>
              <w:fldChar w:fldCharType="separate"/>
            </w:r>
            <w:r w:rsidRPr="0013467D">
              <w:rPr>
                <w:noProof/>
                <w:webHidden/>
              </w:rPr>
              <w:t>28</w:t>
            </w:r>
            <w:r w:rsidRPr="0013467D">
              <w:rPr>
                <w:noProof/>
                <w:webHidden/>
              </w:rPr>
              <w:fldChar w:fldCharType="end"/>
            </w:r>
          </w:hyperlink>
        </w:p>
        <w:p w14:paraId="39F69897" w14:textId="7E15D466" w:rsidR="0013467D" w:rsidRP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89" w:history="1">
            <w:r w:rsidRPr="0013467D">
              <w:rPr>
                <w:rStyle w:val="Hyperlink"/>
                <w:noProof/>
              </w:rPr>
              <w:t>Communicable Diseases Policy</w:t>
            </w:r>
            <w:r w:rsidRPr="0013467D">
              <w:rPr>
                <w:noProof/>
                <w:webHidden/>
              </w:rPr>
              <w:tab/>
            </w:r>
            <w:r w:rsidRPr="0013467D">
              <w:rPr>
                <w:noProof/>
                <w:webHidden/>
              </w:rPr>
              <w:fldChar w:fldCharType="begin"/>
            </w:r>
            <w:r w:rsidRPr="0013467D">
              <w:rPr>
                <w:noProof/>
                <w:webHidden/>
              </w:rPr>
              <w:instrText xml:space="preserve"> PAGEREF _Toc227050489 \h </w:instrText>
            </w:r>
            <w:r w:rsidRPr="0013467D">
              <w:rPr>
                <w:noProof/>
                <w:webHidden/>
              </w:rPr>
            </w:r>
            <w:r w:rsidRPr="0013467D">
              <w:rPr>
                <w:noProof/>
                <w:webHidden/>
              </w:rPr>
              <w:fldChar w:fldCharType="separate"/>
            </w:r>
            <w:r w:rsidRPr="0013467D">
              <w:rPr>
                <w:noProof/>
                <w:webHidden/>
              </w:rPr>
              <w:t>29</w:t>
            </w:r>
            <w:r w:rsidRPr="0013467D">
              <w:rPr>
                <w:noProof/>
                <w:webHidden/>
              </w:rPr>
              <w:fldChar w:fldCharType="end"/>
            </w:r>
          </w:hyperlink>
        </w:p>
        <w:p w14:paraId="4448A056" w14:textId="6EB29BF7"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0" w:history="1">
            <w:r w:rsidRPr="0013467D">
              <w:rPr>
                <w:rStyle w:val="Hyperlink"/>
                <w:noProof/>
              </w:rPr>
              <w:t>Head Lice/infestation policy</w:t>
            </w:r>
            <w:r w:rsidRPr="0013467D">
              <w:rPr>
                <w:noProof/>
                <w:webHidden/>
              </w:rPr>
              <w:tab/>
            </w:r>
            <w:r w:rsidRPr="0013467D">
              <w:rPr>
                <w:noProof/>
                <w:webHidden/>
              </w:rPr>
              <w:fldChar w:fldCharType="begin"/>
            </w:r>
            <w:r w:rsidRPr="0013467D">
              <w:rPr>
                <w:noProof/>
                <w:webHidden/>
              </w:rPr>
              <w:instrText xml:space="preserve"> PAGEREF _Toc227050490 \h </w:instrText>
            </w:r>
            <w:r w:rsidRPr="0013467D">
              <w:rPr>
                <w:noProof/>
                <w:webHidden/>
              </w:rPr>
            </w:r>
            <w:r w:rsidRPr="0013467D">
              <w:rPr>
                <w:noProof/>
                <w:webHidden/>
              </w:rPr>
              <w:fldChar w:fldCharType="separate"/>
            </w:r>
            <w:r w:rsidRPr="0013467D">
              <w:rPr>
                <w:noProof/>
                <w:webHidden/>
              </w:rPr>
              <w:t>30</w:t>
            </w:r>
            <w:r w:rsidRPr="0013467D">
              <w:rPr>
                <w:noProof/>
                <w:webHidden/>
              </w:rPr>
              <w:fldChar w:fldCharType="end"/>
            </w:r>
          </w:hyperlink>
        </w:p>
        <w:p w14:paraId="313BE806" w14:textId="54C60927"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1" w:history="1">
            <w:r w:rsidRPr="004606E3">
              <w:rPr>
                <w:rStyle w:val="Hyperlink"/>
                <w:noProof/>
              </w:rPr>
              <w:t>Health Insurance Portability &amp; Accountability Act (HIPAA)</w:t>
            </w:r>
            <w:r>
              <w:rPr>
                <w:noProof/>
                <w:webHidden/>
              </w:rPr>
              <w:tab/>
            </w:r>
            <w:r>
              <w:rPr>
                <w:noProof/>
                <w:webHidden/>
              </w:rPr>
              <w:fldChar w:fldCharType="begin"/>
            </w:r>
            <w:r>
              <w:rPr>
                <w:noProof/>
                <w:webHidden/>
              </w:rPr>
              <w:instrText xml:space="preserve"> PAGEREF _Toc227050491 \h </w:instrText>
            </w:r>
            <w:r>
              <w:rPr>
                <w:noProof/>
                <w:webHidden/>
              </w:rPr>
            </w:r>
            <w:r>
              <w:rPr>
                <w:noProof/>
                <w:webHidden/>
              </w:rPr>
              <w:fldChar w:fldCharType="separate"/>
            </w:r>
            <w:r>
              <w:rPr>
                <w:noProof/>
                <w:webHidden/>
              </w:rPr>
              <w:t>30</w:t>
            </w:r>
            <w:r>
              <w:rPr>
                <w:noProof/>
                <w:webHidden/>
              </w:rPr>
              <w:fldChar w:fldCharType="end"/>
            </w:r>
          </w:hyperlink>
        </w:p>
        <w:p w14:paraId="6240ED6B" w14:textId="34FDDB86"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2" w:history="1">
            <w:r w:rsidRPr="004606E3">
              <w:rPr>
                <w:rStyle w:val="Hyperlink"/>
                <w:noProof/>
              </w:rPr>
              <w:t>Parent &amp; Community: Grievance Procedures</w:t>
            </w:r>
            <w:r>
              <w:rPr>
                <w:noProof/>
                <w:webHidden/>
              </w:rPr>
              <w:tab/>
            </w:r>
            <w:r>
              <w:rPr>
                <w:noProof/>
                <w:webHidden/>
              </w:rPr>
              <w:fldChar w:fldCharType="begin"/>
            </w:r>
            <w:r>
              <w:rPr>
                <w:noProof/>
                <w:webHidden/>
              </w:rPr>
              <w:instrText xml:space="preserve"> PAGEREF _Toc227050492 \h </w:instrText>
            </w:r>
            <w:r>
              <w:rPr>
                <w:noProof/>
                <w:webHidden/>
              </w:rPr>
            </w:r>
            <w:r>
              <w:rPr>
                <w:noProof/>
                <w:webHidden/>
              </w:rPr>
              <w:fldChar w:fldCharType="separate"/>
            </w:r>
            <w:r>
              <w:rPr>
                <w:noProof/>
                <w:webHidden/>
              </w:rPr>
              <w:t>31</w:t>
            </w:r>
            <w:r>
              <w:rPr>
                <w:noProof/>
                <w:webHidden/>
              </w:rPr>
              <w:fldChar w:fldCharType="end"/>
            </w:r>
          </w:hyperlink>
        </w:p>
        <w:p w14:paraId="6FE10765" w14:textId="456AFD7A" w:rsidR="0013467D" w:rsidRP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3" w:history="1">
            <w:r w:rsidRPr="0013467D">
              <w:rPr>
                <w:rStyle w:val="Hyperlink"/>
                <w:rFonts w:eastAsiaTheme="majorEastAsia"/>
                <w:noProof/>
              </w:rPr>
              <w:t>Family Code of Conduct</w:t>
            </w:r>
            <w:r w:rsidRPr="0013467D">
              <w:rPr>
                <w:noProof/>
                <w:webHidden/>
              </w:rPr>
              <w:tab/>
            </w:r>
            <w:r w:rsidRPr="0013467D">
              <w:rPr>
                <w:noProof/>
                <w:webHidden/>
              </w:rPr>
              <w:fldChar w:fldCharType="begin"/>
            </w:r>
            <w:r w:rsidRPr="0013467D">
              <w:rPr>
                <w:noProof/>
                <w:webHidden/>
              </w:rPr>
              <w:instrText xml:space="preserve"> PAGEREF _Toc227050493 \h </w:instrText>
            </w:r>
            <w:r w:rsidRPr="0013467D">
              <w:rPr>
                <w:noProof/>
                <w:webHidden/>
              </w:rPr>
            </w:r>
            <w:r w:rsidRPr="0013467D">
              <w:rPr>
                <w:noProof/>
                <w:webHidden/>
              </w:rPr>
              <w:fldChar w:fldCharType="separate"/>
            </w:r>
            <w:r w:rsidRPr="0013467D">
              <w:rPr>
                <w:noProof/>
                <w:webHidden/>
              </w:rPr>
              <w:t>32</w:t>
            </w:r>
            <w:r w:rsidRPr="0013467D">
              <w:rPr>
                <w:noProof/>
                <w:webHidden/>
              </w:rPr>
              <w:fldChar w:fldCharType="end"/>
            </w:r>
          </w:hyperlink>
        </w:p>
        <w:p w14:paraId="26E5B29E" w14:textId="57AD793E" w:rsidR="0013467D" w:rsidRP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4" w:history="1">
            <w:r w:rsidRPr="0013467D">
              <w:rPr>
                <w:rStyle w:val="Hyperlink"/>
                <w:noProof/>
              </w:rPr>
              <w:t>Children use of technology and media policy</w:t>
            </w:r>
            <w:r w:rsidRPr="0013467D">
              <w:rPr>
                <w:noProof/>
                <w:webHidden/>
              </w:rPr>
              <w:tab/>
            </w:r>
            <w:r w:rsidRPr="0013467D">
              <w:rPr>
                <w:noProof/>
                <w:webHidden/>
              </w:rPr>
              <w:fldChar w:fldCharType="begin"/>
            </w:r>
            <w:r w:rsidRPr="0013467D">
              <w:rPr>
                <w:noProof/>
                <w:webHidden/>
              </w:rPr>
              <w:instrText xml:space="preserve"> PAGEREF _Toc227050494 \h </w:instrText>
            </w:r>
            <w:r w:rsidRPr="0013467D">
              <w:rPr>
                <w:noProof/>
                <w:webHidden/>
              </w:rPr>
            </w:r>
            <w:r w:rsidRPr="0013467D">
              <w:rPr>
                <w:noProof/>
                <w:webHidden/>
              </w:rPr>
              <w:fldChar w:fldCharType="separate"/>
            </w:r>
            <w:r w:rsidRPr="0013467D">
              <w:rPr>
                <w:noProof/>
                <w:webHidden/>
              </w:rPr>
              <w:t>32</w:t>
            </w:r>
            <w:r w:rsidRPr="0013467D">
              <w:rPr>
                <w:noProof/>
                <w:webHidden/>
              </w:rPr>
              <w:fldChar w:fldCharType="end"/>
            </w:r>
          </w:hyperlink>
        </w:p>
        <w:p w14:paraId="550213DD" w14:textId="6EB017CE" w:rsidR="0013467D" w:rsidRP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5" w:history="1">
            <w:r w:rsidRPr="0013467D">
              <w:rPr>
                <w:rStyle w:val="Hyperlink"/>
                <w:noProof/>
              </w:rPr>
              <w:t>Field Trip policy</w:t>
            </w:r>
            <w:r w:rsidRPr="0013467D">
              <w:rPr>
                <w:noProof/>
                <w:webHidden/>
              </w:rPr>
              <w:tab/>
            </w:r>
            <w:r w:rsidRPr="0013467D">
              <w:rPr>
                <w:noProof/>
                <w:webHidden/>
              </w:rPr>
              <w:fldChar w:fldCharType="begin"/>
            </w:r>
            <w:r w:rsidRPr="0013467D">
              <w:rPr>
                <w:noProof/>
                <w:webHidden/>
              </w:rPr>
              <w:instrText xml:space="preserve"> PAGEREF _Toc227050495 \h </w:instrText>
            </w:r>
            <w:r w:rsidRPr="0013467D">
              <w:rPr>
                <w:noProof/>
                <w:webHidden/>
              </w:rPr>
            </w:r>
            <w:r w:rsidRPr="0013467D">
              <w:rPr>
                <w:noProof/>
                <w:webHidden/>
              </w:rPr>
              <w:fldChar w:fldCharType="separate"/>
            </w:r>
            <w:r w:rsidRPr="0013467D">
              <w:rPr>
                <w:noProof/>
                <w:webHidden/>
              </w:rPr>
              <w:t>33</w:t>
            </w:r>
            <w:r w:rsidRPr="0013467D">
              <w:rPr>
                <w:noProof/>
                <w:webHidden/>
              </w:rPr>
              <w:fldChar w:fldCharType="end"/>
            </w:r>
          </w:hyperlink>
        </w:p>
        <w:p w14:paraId="4BC0F587" w14:textId="0CA0A2A0"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6" w:history="1">
            <w:r w:rsidRPr="0013467D">
              <w:rPr>
                <w:rStyle w:val="Hyperlink"/>
                <w:noProof/>
              </w:rPr>
              <w:t>Suspension policy</w:t>
            </w:r>
            <w:r w:rsidRPr="0013467D">
              <w:rPr>
                <w:noProof/>
                <w:webHidden/>
              </w:rPr>
              <w:tab/>
            </w:r>
            <w:r w:rsidRPr="0013467D">
              <w:rPr>
                <w:noProof/>
                <w:webHidden/>
              </w:rPr>
              <w:fldChar w:fldCharType="begin"/>
            </w:r>
            <w:r w:rsidRPr="0013467D">
              <w:rPr>
                <w:noProof/>
                <w:webHidden/>
              </w:rPr>
              <w:instrText xml:space="preserve"> PAGEREF _Toc227050496 \h </w:instrText>
            </w:r>
            <w:r w:rsidRPr="0013467D">
              <w:rPr>
                <w:noProof/>
                <w:webHidden/>
              </w:rPr>
            </w:r>
            <w:r w:rsidRPr="0013467D">
              <w:rPr>
                <w:noProof/>
                <w:webHidden/>
              </w:rPr>
              <w:fldChar w:fldCharType="separate"/>
            </w:r>
            <w:r w:rsidRPr="0013467D">
              <w:rPr>
                <w:noProof/>
                <w:webHidden/>
              </w:rPr>
              <w:t>34</w:t>
            </w:r>
            <w:r w:rsidRPr="0013467D">
              <w:rPr>
                <w:noProof/>
                <w:webHidden/>
              </w:rPr>
              <w:fldChar w:fldCharType="end"/>
            </w:r>
          </w:hyperlink>
        </w:p>
        <w:p w14:paraId="449819A1" w14:textId="4A426095"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7" w:history="1">
            <w:r w:rsidRPr="004606E3">
              <w:rPr>
                <w:rStyle w:val="Hyperlink"/>
                <w:noProof/>
              </w:rPr>
              <w:t>Prohibited Individuals’ Policy</w:t>
            </w:r>
            <w:r>
              <w:rPr>
                <w:noProof/>
                <w:webHidden/>
              </w:rPr>
              <w:tab/>
            </w:r>
            <w:r>
              <w:rPr>
                <w:noProof/>
                <w:webHidden/>
              </w:rPr>
              <w:fldChar w:fldCharType="begin"/>
            </w:r>
            <w:r>
              <w:rPr>
                <w:noProof/>
                <w:webHidden/>
              </w:rPr>
              <w:instrText xml:space="preserve"> PAGEREF _Toc227050497 \h </w:instrText>
            </w:r>
            <w:r>
              <w:rPr>
                <w:noProof/>
                <w:webHidden/>
              </w:rPr>
            </w:r>
            <w:r>
              <w:rPr>
                <w:noProof/>
                <w:webHidden/>
              </w:rPr>
              <w:fldChar w:fldCharType="separate"/>
            </w:r>
            <w:r>
              <w:rPr>
                <w:noProof/>
                <w:webHidden/>
              </w:rPr>
              <w:t>36</w:t>
            </w:r>
            <w:r>
              <w:rPr>
                <w:noProof/>
                <w:webHidden/>
              </w:rPr>
              <w:fldChar w:fldCharType="end"/>
            </w:r>
          </w:hyperlink>
        </w:p>
        <w:p w14:paraId="1A1C0A4F" w14:textId="1CBC0AC1" w:rsidR="0013467D" w:rsidRDefault="0013467D">
          <w:pPr>
            <w:pStyle w:val="TOC2"/>
            <w:tabs>
              <w:tab w:val="right" w:pos="10790"/>
            </w:tabs>
            <w:rPr>
              <w:rFonts w:eastAsiaTheme="minorEastAsia" w:cstheme="minorBidi"/>
              <w:b w:val="0"/>
              <w:bCs w:val="0"/>
              <w:smallCaps w:val="0"/>
              <w:noProof/>
              <w:kern w:val="2"/>
              <w:sz w:val="24"/>
              <w:szCs w:val="24"/>
              <w14:ligatures w14:val="standardContextual"/>
            </w:rPr>
          </w:pPr>
          <w:hyperlink w:anchor="_Toc227050498" w:history="1">
            <w:r w:rsidRPr="004606E3">
              <w:rPr>
                <w:rStyle w:val="Hyperlink"/>
                <w:noProof/>
              </w:rPr>
              <w:t>USDA Nondiscrimination Statement | Food and Nutrition Service</w:t>
            </w:r>
            <w:r>
              <w:rPr>
                <w:noProof/>
                <w:webHidden/>
              </w:rPr>
              <w:tab/>
            </w:r>
            <w:r>
              <w:rPr>
                <w:noProof/>
                <w:webHidden/>
              </w:rPr>
              <w:fldChar w:fldCharType="begin"/>
            </w:r>
            <w:r>
              <w:rPr>
                <w:noProof/>
                <w:webHidden/>
              </w:rPr>
              <w:instrText xml:space="preserve"> PAGEREF _Toc227050498 \h </w:instrText>
            </w:r>
            <w:r>
              <w:rPr>
                <w:noProof/>
                <w:webHidden/>
              </w:rPr>
            </w:r>
            <w:r>
              <w:rPr>
                <w:noProof/>
                <w:webHidden/>
              </w:rPr>
              <w:fldChar w:fldCharType="separate"/>
            </w:r>
            <w:r>
              <w:rPr>
                <w:noProof/>
                <w:webHidden/>
              </w:rPr>
              <w:t>37</w:t>
            </w:r>
            <w:r>
              <w:rPr>
                <w:noProof/>
                <w:webHidden/>
              </w:rPr>
              <w:fldChar w:fldCharType="end"/>
            </w:r>
          </w:hyperlink>
        </w:p>
        <w:p w14:paraId="76D7656A" w14:textId="40C443DA" w:rsidR="00460D00" w:rsidRDefault="008123E2" w:rsidP="004C2690">
          <w:pPr>
            <w:tabs>
              <w:tab w:val="right" w:pos="10800"/>
            </w:tabs>
            <w:rPr>
              <w:rFonts w:asciiTheme="minorHAnsi" w:hAnsiTheme="minorHAnsi" w:cstheme="minorHAnsi"/>
              <w:b/>
              <w:bCs/>
              <w:noProof/>
              <w:sz w:val="22"/>
              <w:szCs w:val="22"/>
            </w:rPr>
          </w:pPr>
          <w:r w:rsidRPr="008D5290">
            <w:rPr>
              <w:rFonts w:asciiTheme="majorHAnsi" w:hAnsiTheme="majorHAnsi" w:cstheme="majorHAnsi"/>
              <w:noProof/>
              <w:sz w:val="24"/>
              <w:szCs w:val="24"/>
            </w:rPr>
            <w:fldChar w:fldCharType="end"/>
          </w:r>
          <w:r w:rsidR="004C2690">
            <w:rPr>
              <w:rFonts w:asciiTheme="minorHAnsi" w:hAnsiTheme="minorHAnsi" w:cstheme="minorHAnsi"/>
              <w:b/>
              <w:bCs/>
              <w:noProof/>
              <w:sz w:val="22"/>
              <w:szCs w:val="22"/>
            </w:rPr>
            <w:tab/>
          </w:r>
        </w:p>
        <w:p w14:paraId="77066662" w14:textId="75402105" w:rsidR="008123E2" w:rsidRPr="004C2690" w:rsidRDefault="004C2690" w:rsidP="004C2690">
          <w:pPr>
            <w:tabs>
              <w:tab w:val="right" w:pos="10800"/>
            </w:tabs>
            <w:rPr>
              <w:rFonts w:asciiTheme="minorHAnsi" w:hAnsiTheme="minorHAnsi" w:cstheme="minorHAnsi"/>
              <w:b/>
              <w:bCs/>
              <w:noProof/>
              <w:sz w:val="22"/>
              <w:szCs w:val="22"/>
            </w:rPr>
          </w:pPr>
          <w:r>
            <w:rPr>
              <w:rFonts w:asciiTheme="minorHAnsi" w:hAnsiTheme="minorHAnsi" w:cstheme="minorHAnsi"/>
              <w:b/>
              <w:bCs/>
              <w:noProof/>
              <w:sz w:val="22"/>
              <w:szCs w:val="22"/>
            </w:rPr>
            <w:tab/>
          </w:r>
        </w:p>
      </w:sdtContent>
    </w:sdt>
    <w:p w14:paraId="51CADF1B" w14:textId="77777777" w:rsidR="00DF5E42" w:rsidRDefault="00DF5E42" w:rsidP="008A7C6C">
      <w:pPr>
        <w:rPr>
          <w:rFonts w:asciiTheme="majorHAnsi" w:hAnsiTheme="majorHAnsi" w:cstheme="majorHAnsi"/>
        </w:rPr>
      </w:pPr>
    </w:p>
    <w:p w14:paraId="445A8299" w14:textId="77777777" w:rsidR="008D5290" w:rsidRDefault="008D5290" w:rsidP="008A7C6C">
      <w:pPr>
        <w:rPr>
          <w:rFonts w:asciiTheme="majorHAnsi" w:hAnsiTheme="majorHAnsi" w:cstheme="majorHAnsi"/>
        </w:rPr>
      </w:pPr>
    </w:p>
    <w:p w14:paraId="343B51F2" w14:textId="77777777" w:rsidR="00312867" w:rsidRDefault="00312867" w:rsidP="008A7C6C">
      <w:pPr>
        <w:rPr>
          <w:rFonts w:asciiTheme="majorHAnsi" w:hAnsiTheme="majorHAnsi" w:cstheme="majorHAnsi"/>
        </w:rPr>
      </w:pPr>
    </w:p>
    <w:p w14:paraId="1E34896A" w14:textId="77777777" w:rsidR="00312867" w:rsidRDefault="00312867" w:rsidP="008A7C6C">
      <w:pPr>
        <w:rPr>
          <w:rFonts w:asciiTheme="majorHAnsi" w:hAnsiTheme="majorHAnsi" w:cstheme="majorHAnsi"/>
        </w:rPr>
      </w:pPr>
    </w:p>
    <w:p w14:paraId="6B1FBB52" w14:textId="77777777" w:rsidR="00312867" w:rsidRDefault="00312867" w:rsidP="008A7C6C">
      <w:pPr>
        <w:rPr>
          <w:rFonts w:asciiTheme="majorHAnsi" w:hAnsiTheme="majorHAnsi" w:cstheme="majorHAnsi"/>
        </w:rPr>
      </w:pPr>
    </w:p>
    <w:p w14:paraId="3D0CB541" w14:textId="77777777" w:rsidR="00312867" w:rsidRDefault="00312867" w:rsidP="008A7C6C">
      <w:pPr>
        <w:rPr>
          <w:rFonts w:asciiTheme="majorHAnsi" w:hAnsiTheme="majorHAnsi" w:cstheme="majorHAnsi"/>
        </w:rPr>
      </w:pPr>
    </w:p>
    <w:p w14:paraId="24B7B596" w14:textId="77777777" w:rsidR="00312867" w:rsidRDefault="00312867" w:rsidP="008A7C6C">
      <w:pPr>
        <w:rPr>
          <w:rFonts w:asciiTheme="majorHAnsi" w:hAnsiTheme="majorHAnsi" w:cstheme="majorHAnsi"/>
        </w:rPr>
      </w:pPr>
    </w:p>
    <w:p w14:paraId="33766460" w14:textId="77777777" w:rsidR="00312867" w:rsidRDefault="00312867" w:rsidP="008A7C6C">
      <w:pPr>
        <w:rPr>
          <w:rFonts w:asciiTheme="majorHAnsi" w:hAnsiTheme="majorHAnsi" w:cstheme="majorHAnsi"/>
        </w:rPr>
      </w:pPr>
    </w:p>
    <w:p w14:paraId="669E9D9D" w14:textId="77777777" w:rsidR="00312867" w:rsidRDefault="00312867" w:rsidP="008A7C6C">
      <w:pPr>
        <w:rPr>
          <w:rFonts w:asciiTheme="majorHAnsi" w:hAnsiTheme="majorHAnsi" w:cstheme="majorHAnsi"/>
        </w:rPr>
      </w:pPr>
    </w:p>
    <w:p w14:paraId="2F760CC3" w14:textId="77777777" w:rsidR="00312867" w:rsidRDefault="00312867" w:rsidP="008A7C6C">
      <w:pPr>
        <w:rPr>
          <w:rFonts w:asciiTheme="majorHAnsi" w:hAnsiTheme="majorHAnsi" w:cstheme="majorHAnsi"/>
        </w:rPr>
      </w:pPr>
    </w:p>
    <w:p w14:paraId="12C447A2" w14:textId="77777777" w:rsidR="00312867" w:rsidRDefault="00312867" w:rsidP="008A7C6C">
      <w:pPr>
        <w:rPr>
          <w:rFonts w:asciiTheme="majorHAnsi" w:hAnsiTheme="majorHAnsi" w:cstheme="majorHAnsi"/>
        </w:rPr>
      </w:pPr>
    </w:p>
    <w:p w14:paraId="1310EED8" w14:textId="77777777" w:rsidR="00312867" w:rsidRDefault="00312867" w:rsidP="008A7C6C">
      <w:pPr>
        <w:rPr>
          <w:rFonts w:asciiTheme="majorHAnsi" w:hAnsiTheme="majorHAnsi" w:cstheme="majorHAnsi"/>
        </w:rPr>
      </w:pPr>
    </w:p>
    <w:p w14:paraId="375BC677" w14:textId="77777777" w:rsidR="00312867" w:rsidRDefault="00312867" w:rsidP="008A7C6C">
      <w:pPr>
        <w:rPr>
          <w:rFonts w:asciiTheme="majorHAnsi" w:hAnsiTheme="majorHAnsi" w:cstheme="majorHAnsi"/>
        </w:rPr>
      </w:pPr>
    </w:p>
    <w:p w14:paraId="2C6BB91E" w14:textId="77777777" w:rsidR="00347F0A" w:rsidRPr="005222E1" w:rsidRDefault="00347F0A" w:rsidP="008A7C6C">
      <w:pPr>
        <w:rPr>
          <w:rFonts w:asciiTheme="majorHAnsi" w:hAnsiTheme="majorHAnsi" w:cstheme="majorHAnsi"/>
        </w:rPr>
      </w:pPr>
    </w:p>
    <w:p w14:paraId="6E3A30AC" w14:textId="77777777" w:rsidR="00347F0A" w:rsidRPr="005222E1" w:rsidRDefault="00347F0A" w:rsidP="008A7C6C">
      <w:pPr>
        <w:rPr>
          <w:rFonts w:asciiTheme="majorHAnsi" w:hAnsiTheme="majorHAnsi" w:cstheme="majorHAnsi"/>
        </w:rPr>
      </w:pPr>
    </w:p>
    <w:p w14:paraId="08A747CC" w14:textId="77777777" w:rsidR="00347F0A" w:rsidRPr="005222E1" w:rsidRDefault="00347F0A" w:rsidP="008A7C6C">
      <w:pPr>
        <w:rPr>
          <w:rFonts w:asciiTheme="majorHAnsi" w:hAnsiTheme="majorHAnsi" w:cstheme="majorHAnsi"/>
        </w:rPr>
      </w:pPr>
    </w:p>
    <w:p w14:paraId="4BC4578C" w14:textId="758FA116" w:rsidR="00A5179E" w:rsidRPr="00123234" w:rsidRDefault="00D57A7F" w:rsidP="000454D7">
      <w:pPr>
        <w:pStyle w:val="Heading1"/>
        <w:rPr>
          <w:sz w:val="24"/>
          <w:szCs w:val="24"/>
        </w:rPr>
      </w:pPr>
      <w:bookmarkStart w:id="8" w:name="_Toc905110162"/>
      <w:bookmarkStart w:id="9" w:name="_Toc227050438"/>
      <w:r>
        <w:lastRenderedPageBreak/>
        <w:t>W</w:t>
      </w:r>
      <w:r w:rsidR="00042207">
        <w:t xml:space="preserve">hat </w:t>
      </w:r>
      <w:r>
        <w:t>is Head Start</w:t>
      </w:r>
      <w:r w:rsidR="008369AF">
        <w:t>?</w:t>
      </w:r>
      <w:bookmarkEnd w:id="8"/>
      <w:bookmarkEnd w:id="9"/>
    </w:p>
    <w:p w14:paraId="2BB105F5" w14:textId="77777777" w:rsidR="00B14728" w:rsidRDefault="00B14728" w:rsidP="00FE0546">
      <w:pPr>
        <w:pStyle w:val="Quick1"/>
        <w:tabs>
          <w:tab w:val="left" w:pos="0"/>
        </w:tabs>
        <w:spacing w:line="215" w:lineRule="atLeast"/>
        <w:ind w:left="0"/>
        <w:jc w:val="both"/>
      </w:pPr>
    </w:p>
    <w:p w14:paraId="25EECA51" w14:textId="79DAFBF6" w:rsidR="00B14728" w:rsidRPr="0088282C" w:rsidRDefault="454608D8" w:rsidP="0B249F6C">
      <w:pPr>
        <w:pStyle w:val="Quick1"/>
        <w:spacing w:line="215" w:lineRule="atLeast"/>
        <w:ind w:left="0"/>
        <w:jc w:val="both"/>
      </w:pPr>
      <w:r>
        <w:t>Head Start is a</w:t>
      </w:r>
      <w:r w:rsidR="577915D7">
        <w:t xml:space="preserve"> kindergarten readiness </w:t>
      </w:r>
      <w:r>
        <w:t>program of the United States Department of Health and Human Services. It provides comprehensive education, health, nutrition, and parent engagement services for children and their families</w:t>
      </w:r>
      <w:r w:rsidR="6F6F0D5D">
        <w:t xml:space="preserve"> while utilizing the whole family approach</w:t>
      </w:r>
      <w:r>
        <w:t xml:space="preserve">. </w:t>
      </w:r>
    </w:p>
    <w:p w14:paraId="3C8AC567" w14:textId="4E27A33B" w:rsidR="0B249F6C" w:rsidRDefault="0B249F6C" w:rsidP="0B249F6C">
      <w:pPr>
        <w:pStyle w:val="Quick1"/>
        <w:spacing w:line="215" w:lineRule="atLeast"/>
        <w:ind w:left="0"/>
        <w:jc w:val="both"/>
      </w:pPr>
    </w:p>
    <w:p w14:paraId="55D9D292" w14:textId="7CE1B111" w:rsidR="00FE0546" w:rsidRDefault="454608D8" w:rsidP="5A69084C">
      <w:pPr>
        <w:pStyle w:val="Quick1"/>
        <w:spacing w:line="215" w:lineRule="atLeast"/>
        <w:ind w:left="0"/>
        <w:jc w:val="both"/>
      </w:pPr>
      <w:r>
        <w:t xml:space="preserve">Head Start Program Performance Standards </w:t>
      </w:r>
      <w:r w:rsidR="056298B1">
        <w:t xml:space="preserve">give a framework for how we provide </w:t>
      </w:r>
      <w:r>
        <w:t xml:space="preserve">services for </w:t>
      </w:r>
      <w:r w:rsidR="5BA67862">
        <w:t xml:space="preserve">eligible </w:t>
      </w:r>
      <w:r>
        <w:t>children and families</w:t>
      </w:r>
      <w:r w:rsidR="5BA67862">
        <w:t xml:space="preserve"> in Strafford County, New Hampshire</w:t>
      </w:r>
      <w:r>
        <w:t xml:space="preserve">. </w:t>
      </w:r>
      <w:r w:rsidR="313210F2">
        <w:t>Each Head Start Program in the country is required to follow these standards when creating programming.</w:t>
      </w:r>
      <w:r w:rsidR="3DA0E77E">
        <w:t xml:space="preserve"> </w:t>
      </w:r>
      <w:r w:rsidR="08F4F7D0">
        <w:t xml:space="preserve"> </w:t>
      </w:r>
    </w:p>
    <w:p w14:paraId="7D8F5B12" w14:textId="77777777" w:rsidR="007806AA" w:rsidRPr="0088282C" w:rsidRDefault="007806AA" w:rsidP="5A69084C">
      <w:pPr>
        <w:pStyle w:val="Quick1"/>
        <w:spacing w:line="215" w:lineRule="atLeast"/>
        <w:ind w:left="0"/>
        <w:jc w:val="both"/>
      </w:pPr>
    </w:p>
    <w:p w14:paraId="7D293398" w14:textId="71BABE71" w:rsidR="00E94E4A" w:rsidRPr="005905CB" w:rsidRDefault="00CA62AD" w:rsidP="00165DBF">
      <w:pPr>
        <w:pStyle w:val="Heading2"/>
      </w:pPr>
      <w:bookmarkStart w:id="10" w:name="_Toc356925623"/>
      <w:bookmarkStart w:id="11" w:name="_Toc227050439"/>
      <w:r w:rsidRPr="005905CB">
        <w:t>Handbook Terms</w:t>
      </w:r>
      <w:bookmarkEnd w:id="10"/>
      <w:bookmarkEnd w:id="11"/>
      <w:r w:rsidRPr="005905CB">
        <w:t xml:space="preserve"> </w:t>
      </w:r>
    </w:p>
    <w:p w14:paraId="232E2FDC" w14:textId="2F09FA00" w:rsidR="00E94E4A" w:rsidRPr="00B55F8B" w:rsidRDefault="008C5165" w:rsidP="00F6457A">
      <w:pPr>
        <w:rPr>
          <w:iCs/>
          <w:sz w:val="24"/>
          <w:szCs w:val="24"/>
        </w:rPr>
      </w:pPr>
      <w:r w:rsidRPr="00B55F8B">
        <w:rPr>
          <w:iCs/>
          <w:sz w:val="24"/>
          <w:szCs w:val="24"/>
        </w:rPr>
        <w:t xml:space="preserve">In this handbook, the term “Head Start” refers to the following programs: </w:t>
      </w:r>
    </w:p>
    <w:p w14:paraId="0D38C7A4" w14:textId="77777777" w:rsidR="00E94E4A" w:rsidRPr="00B55F8B" w:rsidRDefault="00E94E4A" w:rsidP="00F6457A">
      <w:pPr>
        <w:rPr>
          <w:iCs/>
          <w:sz w:val="24"/>
          <w:szCs w:val="24"/>
        </w:rPr>
      </w:pPr>
    </w:p>
    <w:p w14:paraId="2B8E1E2C" w14:textId="77777777" w:rsidR="00E94E4A" w:rsidRPr="00B55F8B" w:rsidRDefault="008C5165" w:rsidP="00F6457A">
      <w:pPr>
        <w:rPr>
          <w:iCs/>
          <w:sz w:val="24"/>
          <w:szCs w:val="24"/>
          <w:u w:val="single"/>
        </w:rPr>
      </w:pPr>
      <w:r w:rsidRPr="00B55F8B">
        <w:rPr>
          <w:iCs/>
          <w:sz w:val="24"/>
          <w:szCs w:val="24"/>
          <w:u w:val="single"/>
        </w:rPr>
        <w:t xml:space="preserve">Early Head Start (EHS) </w:t>
      </w:r>
    </w:p>
    <w:p w14:paraId="4D1F680F" w14:textId="015CD7CE" w:rsidR="009911E2" w:rsidRPr="00B55F8B" w:rsidRDefault="008C5165" w:rsidP="00B522E9">
      <w:pPr>
        <w:pStyle w:val="ListParagraph"/>
        <w:numPr>
          <w:ilvl w:val="0"/>
          <w:numId w:val="28"/>
        </w:numPr>
        <w:rPr>
          <w:iCs/>
          <w:sz w:val="24"/>
          <w:szCs w:val="24"/>
          <w:lang w:val="en-GB"/>
        </w:rPr>
      </w:pPr>
      <w:r w:rsidRPr="00B55F8B">
        <w:rPr>
          <w:iCs/>
          <w:sz w:val="24"/>
          <w:szCs w:val="24"/>
        </w:rPr>
        <w:t xml:space="preserve">Home </w:t>
      </w:r>
      <w:r w:rsidR="00B83913" w:rsidRPr="00B55F8B">
        <w:rPr>
          <w:iCs/>
          <w:sz w:val="24"/>
          <w:szCs w:val="24"/>
        </w:rPr>
        <w:t>Visit</w:t>
      </w:r>
      <w:r w:rsidR="005209FA">
        <w:rPr>
          <w:iCs/>
          <w:sz w:val="24"/>
          <w:szCs w:val="24"/>
        </w:rPr>
        <w:t>ing</w:t>
      </w:r>
      <w:r w:rsidRPr="00B55F8B">
        <w:rPr>
          <w:iCs/>
          <w:sz w:val="24"/>
          <w:szCs w:val="24"/>
        </w:rPr>
        <w:t>: Home</w:t>
      </w:r>
      <w:r w:rsidR="00B83913" w:rsidRPr="00B55F8B">
        <w:rPr>
          <w:iCs/>
          <w:sz w:val="24"/>
          <w:szCs w:val="24"/>
        </w:rPr>
        <w:t xml:space="preserve"> Visitors</w:t>
      </w:r>
      <w:r w:rsidRPr="00B55F8B">
        <w:rPr>
          <w:iCs/>
          <w:sz w:val="24"/>
          <w:szCs w:val="24"/>
        </w:rPr>
        <w:t xml:space="preserve"> </w:t>
      </w:r>
      <w:r w:rsidRPr="4945D3C6">
        <w:rPr>
          <w:sz w:val="24"/>
          <w:szCs w:val="24"/>
        </w:rPr>
        <w:t>provide</w:t>
      </w:r>
      <w:r w:rsidRPr="00B55F8B">
        <w:rPr>
          <w:iCs/>
          <w:sz w:val="24"/>
          <w:szCs w:val="24"/>
        </w:rPr>
        <w:t xml:space="preserve"> weekly visits in the home to facilitate healthy parent‐child </w:t>
      </w:r>
      <w:r w:rsidR="009911E2" w:rsidRPr="00B55F8B">
        <w:rPr>
          <w:iCs/>
          <w:sz w:val="24"/>
          <w:szCs w:val="24"/>
        </w:rPr>
        <w:t>interactions</w:t>
      </w:r>
      <w:r w:rsidRPr="00B55F8B">
        <w:rPr>
          <w:iCs/>
          <w:sz w:val="24"/>
          <w:szCs w:val="24"/>
        </w:rPr>
        <w:t xml:space="preserve"> as well as providing support in becoming more self‐sufficient. We </w:t>
      </w:r>
      <w:r w:rsidR="005209FA">
        <w:rPr>
          <w:iCs/>
          <w:sz w:val="24"/>
          <w:szCs w:val="24"/>
        </w:rPr>
        <w:t xml:space="preserve">also </w:t>
      </w:r>
      <w:r w:rsidRPr="00B55F8B">
        <w:rPr>
          <w:iCs/>
          <w:sz w:val="24"/>
          <w:szCs w:val="24"/>
        </w:rPr>
        <w:t xml:space="preserve">provide support to pregnant mothers to ensure healthy pregnancies and prenatal care. </w:t>
      </w:r>
    </w:p>
    <w:p w14:paraId="6B3E4503" w14:textId="3C2541F7" w:rsidR="009911E2" w:rsidRPr="00B55F8B" w:rsidRDefault="008C5165" w:rsidP="00B522E9">
      <w:pPr>
        <w:pStyle w:val="ListParagraph"/>
        <w:numPr>
          <w:ilvl w:val="0"/>
          <w:numId w:val="28"/>
        </w:numPr>
        <w:rPr>
          <w:iCs/>
          <w:sz w:val="24"/>
          <w:szCs w:val="24"/>
          <w:lang w:val="en-GB"/>
        </w:rPr>
      </w:pPr>
      <w:r w:rsidRPr="00B55F8B">
        <w:rPr>
          <w:sz w:val="24"/>
          <w:szCs w:val="24"/>
        </w:rPr>
        <w:t>Center-Based</w:t>
      </w:r>
      <w:r w:rsidRPr="00B55F8B">
        <w:rPr>
          <w:iCs/>
          <w:sz w:val="24"/>
          <w:szCs w:val="24"/>
        </w:rPr>
        <w:t xml:space="preserve">: Center‐Based </w:t>
      </w:r>
      <w:r w:rsidR="00477501" w:rsidRPr="00B55F8B">
        <w:rPr>
          <w:iCs/>
          <w:sz w:val="24"/>
          <w:szCs w:val="24"/>
        </w:rPr>
        <w:t>care</w:t>
      </w:r>
      <w:r w:rsidRPr="00B55F8B">
        <w:rPr>
          <w:iCs/>
          <w:sz w:val="24"/>
          <w:szCs w:val="24"/>
        </w:rPr>
        <w:t xml:space="preserve"> offers a unique form of care for infants and toddlers by assigning one teacher to only four children. It provides the necessary resources to nurture the </w:t>
      </w:r>
      <w:r w:rsidR="009911E2" w:rsidRPr="00B55F8B">
        <w:rPr>
          <w:iCs/>
          <w:sz w:val="24"/>
          <w:szCs w:val="24"/>
        </w:rPr>
        <w:t>continued</w:t>
      </w:r>
      <w:r w:rsidRPr="00B55F8B">
        <w:rPr>
          <w:iCs/>
          <w:sz w:val="24"/>
          <w:szCs w:val="24"/>
        </w:rPr>
        <w:t xml:space="preserve"> growth in children physically, </w:t>
      </w:r>
      <w:r w:rsidR="009911E2" w:rsidRPr="00B55F8B">
        <w:rPr>
          <w:iCs/>
          <w:sz w:val="24"/>
          <w:szCs w:val="24"/>
        </w:rPr>
        <w:t>cognitively</w:t>
      </w:r>
      <w:r w:rsidRPr="00B55F8B">
        <w:rPr>
          <w:iCs/>
          <w:sz w:val="24"/>
          <w:szCs w:val="24"/>
        </w:rPr>
        <w:t xml:space="preserve">, socially, and </w:t>
      </w:r>
      <w:r w:rsidR="009911E2" w:rsidRPr="00B55F8B">
        <w:rPr>
          <w:iCs/>
          <w:sz w:val="24"/>
          <w:szCs w:val="24"/>
        </w:rPr>
        <w:t>emotionally</w:t>
      </w:r>
      <w:r w:rsidRPr="00B55F8B">
        <w:rPr>
          <w:iCs/>
          <w:sz w:val="24"/>
          <w:szCs w:val="24"/>
        </w:rPr>
        <w:t xml:space="preserve">. </w:t>
      </w:r>
    </w:p>
    <w:p w14:paraId="2D60F09E" w14:textId="77777777" w:rsidR="00721312" w:rsidRPr="00B55F8B" w:rsidRDefault="00721312" w:rsidP="00721312">
      <w:pPr>
        <w:pStyle w:val="ListParagraph"/>
        <w:rPr>
          <w:iCs/>
          <w:sz w:val="24"/>
          <w:szCs w:val="24"/>
          <w:lang w:val="en-GB"/>
        </w:rPr>
      </w:pPr>
    </w:p>
    <w:p w14:paraId="30F0FE9B" w14:textId="77777777" w:rsidR="009911E2" w:rsidRPr="00B55F8B" w:rsidRDefault="008C5165" w:rsidP="009911E2">
      <w:pPr>
        <w:rPr>
          <w:iCs/>
          <w:sz w:val="24"/>
          <w:szCs w:val="24"/>
          <w:u w:val="single"/>
        </w:rPr>
      </w:pPr>
      <w:r w:rsidRPr="00B55F8B">
        <w:rPr>
          <w:iCs/>
          <w:sz w:val="24"/>
          <w:szCs w:val="24"/>
          <w:u w:val="single"/>
        </w:rPr>
        <w:t xml:space="preserve">Head Start (HS) </w:t>
      </w:r>
    </w:p>
    <w:p w14:paraId="3BDBB052" w14:textId="1D40711D" w:rsidR="00721312" w:rsidRPr="00B55F8B" w:rsidRDefault="008C5165" w:rsidP="00B522E9">
      <w:pPr>
        <w:pStyle w:val="ListParagraph"/>
        <w:numPr>
          <w:ilvl w:val="0"/>
          <w:numId w:val="29"/>
        </w:numPr>
        <w:rPr>
          <w:sz w:val="24"/>
          <w:szCs w:val="24"/>
          <w:lang w:val="en-GB"/>
        </w:rPr>
      </w:pPr>
      <w:r w:rsidRPr="00B55F8B">
        <w:rPr>
          <w:sz w:val="24"/>
          <w:szCs w:val="24"/>
        </w:rPr>
        <w:t>Center Base</w:t>
      </w:r>
      <w:r w:rsidR="000B3ADB">
        <w:rPr>
          <w:sz w:val="24"/>
          <w:szCs w:val="24"/>
        </w:rPr>
        <w:t>d</w:t>
      </w:r>
      <w:r w:rsidRPr="00B55F8B">
        <w:rPr>
          <w:sz w:val="24"/>
          <w:szCs w:val="24"/>
        </w:rPr>
        <w:t>: quality preschool for 3‐</w:t>
      </w:r>
      <w:r w:rsidR="00F02891" w:rsidRPr="00B55F8B">
        <w:rPr>
          <w:sz w:val="24"/>
          <w:szCs w:val="24"/>
        </w:rPr>
        <w:t>5-year‐old</w:t>
      </w:r>
      <w:r w:rsidRPr="00B55F8B">
        <w:rPr>
          <w:sz w:val="24"/>
          <w:szCs w:val="24"/>
        </w:rPr>
        <w:t xml:space="preserve"> children that helps prepare children for their </w:t>
      </w:r>
      <w:r w:rsidR="009911E2" w:rsidRPr="00B55F8B">
        <w:rPr>
          <w:sz w:val="24"/>
          <w:szCs w:val="24"/>
        </w:rPr>
        <w:t>transition</w:t>
      </w:r>
      <w:r w:rsidRPr="00B55F8B">
        <w:rPr>
          <w:sz w:val="24"/>
          <w:szCs w:val="24"/>
        </w:rPr>
        <w:t xml:space="preserve"> to kindergarten. </w:t>
      </w:r>
      <w:r w:rsidR="00152C3D" w:rsidRPr="00B55F8B">
        <w:rPr>
          <w:sz w:val="24"/>
          <w:szCs w:val="24"/>
        </w:rPr>
        <w:t>The program follows the school calendar for vacations and holidays, unless otherwise notified.  Families of children enrolled in the program receive two home visits by Teachers and regular visits throughout the year by Family Advocates.</w:t>
      </w:r>
    </w:p>
    <w:p w14:paraId="7E2580E0" w14:textId="0569A8B7" w:rsidR="00825930" w:rsidRPr="00B55F8B" w:rsidRDefault="00825930" w:rsidP="00B522E9">
      <w:pPr>
        <w:pStyle w:val="ListParagraph"/>
        <w:numPr>
          <w:ilvl w:val="0"/>
          <w:numId w:val="29"/>
        </w:numPr>
        <w:rPr>
          <w:iCs/>
          <w:sz w:val="24"/>
          <w:szCs w:val="24"/>
          <w:lang w:val="en-GB"/>
        </w:rPr>
      </w:pPr>
      <w:r w:rsidRPr="00B55F8B">
        <w:rPr>
          <w:iCs/>
          <w:sz w:val="24"/>
          <w:szCs w:val="24"/>
        </w:rPr>
        <w:t xml:space="preserve">Family Advocate: </w:t>
      </w:r>
      <w:r w:rsidR="006E1EEF" w:rsidRPr="00B55F8B">
        <w:rPr>
          <w:sz w:val="24"/>
          <w:szCs w:val="24"/>
        </w:rPr>
        <w:t>Each Head Start family will be assigned a Family Advocate. You will meet them after your child’s acceptance and before entering the program as they complete your enrollment package. After enrollment, they will be contacting you to set up a home visit. They will sit down with you to discuss the goal-setting process and how it will benefit your family. You will see them frequently in the classroom and will be in constant communication for any family needs.</w:t>
      </w:r>
    </w:p>
    <w:p w14:paraId="20844D8B" w14:textId="1BD82798" w:rsidR="00721312" w:rsidRPr="00B55F8B" w:rsidRDefault="4F3EF9D6" w:rsidP="00B522E9">
      <w:pPr>
        <w:pStyle w:val="ListParagraph"/>
        <w:numPr>
          <w:ilvl w:val="0"/>
          <w:numId w:val="29"/>
        </w:numPr>
        <w:rPr>
          <w:sz w:val="24"/>
          <w:szCs w:val="24"/>
          <w:lang w:val="en-GB"/>
        </w:rPr>
      </w:pPr>
      <w:r w:rsidRPr="00B55F8B">
        <w:rPr>
          <w:sz w:val="24"/>
          <w:szCs w:val="24"/>
        </w:rPr>
        <w:t>W</w:t>
      </w:r>
      <w:r w:rsidR="63AFEBFD" w:rsidRPr="00B55F8B">
        <w:rPr>
          <w:sz w:val="24"/>
          <w:szCs w:val="24"/>
        </w:rPr>
        <w:t>raparound Childcare</w:t>
      </w:r>
      <w:r w:rsidR="01D781D2" w:rsidRPr="00B55F8B">
        <w:rPr>
          <w:sz w:val="24"/>
          <w:szCs w:val="24"/>
        </w:rPr>
        <w:t>:</w:t>
      </w:r>
      <w:r w:rsidRPr="00B55F8B">
        <w:rPr>
          <w:sz w:val="24"/>
          <w:szCs w:val="24"/>
        </w:rPr>
        <w:t xml:space="preserve"> Quality before and </w:t>
      </w:r>
      <w:r w:rsidR="5C3AA2C1" w:rsidRPr="00B55F8B">
        <w:rPr>
          <w:sz w:val="24"/>
          <w:szCs w:val="24"/>
        </w:rPr>
        <w:t>after</w:t>
      </w:r>
      <w:r w:rsidRPr="00B55F8B">
        <w:rPr>
          <w:sz w:val="24"/>
          <w:szCs w:val="24"/>
        </w:rPr>
        <w:t xml:space="preserve"> school </w:t>
      </w:r>
      <w:r w:rsidR="00755B84">
        <w:rPr>
          <w:sz w:val="24"/>
          <w:szCs w:val="24"/>
        </w:rPr>
        <w:t>care off</w:t>
      </w:r>
      <w:r w:rsidRPr="00B55F8B">
        <w:rPr>
          <w:sz w:val="24"/>
          <w:szCs w:val="24"/>
        </w:rPr>
        <w:t>ered to families</w:t>
      </w:r>
      <w:r w:rsidR="141DF95F" w:rsidRPr="00B55F8B">
        <w:rPr>
          <w:sz w:val="24"/>
          <w:szCs w:val="24"/>
        </w:rPr>
        <w:t xml:space="preserve"> </w:t>
      </w:r>
      <w:r w:rsidR="467D0C31" w:rsidRPr="00B55F8B">
        <w:rPr>
          <w:sz w:val="24"/>
          <w:szCs w:val="24"/>
        </w:rPr>
        <w:t>based on need</w:t>
      </w:r>
      <w:r w:rsidRPr="00B55F8B">
        <w:rPr>
          <w:sz w:val="24"/>
          <w:szCs w:val="24"/>
        </w:rPr>
        <w:t>.</w:t>
      </w:r>
      <w:r w:rsidR="141DF95F" w:rsidRPr="00B55F8B">
        <w:rPr>
          <w:sz w:val="24"/>
          <w:szCs w:val="24"/>
        </w:rPr>
        <w:t xml:space="preserve"> Parents who are working, in school or involved in job search may apply for the New Hampshire Child Care Scholarship through DHHS. </w:t>
      </w:r>
      <w:r w:rsidRPr="00B55F8B">
        <w:rPr>
          <w:sz w:val="24"/>
          <w:szCs w:val="24"/>
        </w:rPr>
        <w:t xml:space="preserve"> </w:t>
      </w:r>
      <w:r w:rsidR="00B83DFA">
        <w:rPr>
          <w:sz w:val="24"/>
          <w:szCs w:val="24"/>
        </w:rPr>
        <w:t xml:space="preserve">There is a fee for this service. </w:t>
      </w:r>
    </w:p>
    <w:p w14:paraId="2B8D7C21" w14:textId="77777777" w:rsidR="0028584C" w:rsidRPr="00B55F8B" w:rsidRDefault="0028584C" w:rsidP="0028584C">
      <w:pPr>
        <w:pStyle w:val="ListParagraph"/>
        <w:rPr>
          <w:sz w:val="24"/>
          <w:szCs w:val="24"/>
          <w:lang w:val="en-GB"/>
        </w:rPr>
      </w:pPr>
    </w:p>
    <w:p w14:paraId="2179A82A" w14:textId="42F8483A" w:rsidR="00F24046" w:rsidRPr="00B55F8B" w:rsidRDefault="00F24046" w:rsidP="00F24046">
      <w:pPr>
        <w:rPr>
          <w:iCs/>
          <w:sz w:val="24"/>
          <w:szCs w:val="24"/>
          <w:u w:val="single"/>
          <w:lang w:val="en-GB"/>
        </w:rPr>
      </w:pPr>
      <w:r w:rsidRPr="00B55F8B">
        <w:rPr>
          <w:iCs/>
          <w:sz w:val="24"/>
          <w:szCs w:val="24"/>
          <w:u w:val="single"/>
          <w:lang w:val="en-GB"/>
        </w:rPr>
        <w:t>Early Childhood Education (ECE)</w:t>
      </w:r>
    </w:p>
    <w:p w14:paraId="49F7B216" w14:textId="6DDFB5CF" w:rsidR="00F24046" w:rsidRPr="00B55F8B" w:rsidRDefault="0ACBC78A" w:rsidP="00B522E9">
      <w:pPr>
        <w:pStyle w:val="ListParagraph"/>
        <w:numPr>
          <w:ilvl w:val="0"/>
          <w:numId w:val="47"/>
        </w:numPr>
        <w:rPr>
          <w:sz w:val="24"/>
          <w:szCs w:val="24"/>
          <w:lang w:val="en-GB"/>
        </w:rPr>
      </w:pPr>
      <w:r w:rsidRPr="00B55F8B">
        <w:rPr>
          <w:sz w:val="24"/>
          <w:szCs w:val="24"/>
          <w:lang w:val="en-GB"/>
        </w:rPr>
        <w:t>Early Childhood programming integrated into Head Start Classrooms that serve community children for a fee</w:t>
      </w:r>
      <w:r w:rsidR="0028584C" w:rsidRPr="00B55F8B">
        <w:rPr>
          <w:sz w:val="24"/>
          <w:szCs w:val="24"/>
          <w:lang w:val="en-GB"/>
        </w:rPr>
        <w:t>,</w:t>
      </w:r>
      <w:r w:rsidR="7E91CC3E" w:rsidRPr="00B55F8B">
        <w:rPr>
          <w:sz w:val="24"/>
          <w:szCs w:val="24"/>
          <w:lang w:val="en-GB"/>
        </w:rPr>
        <w:t xml:space="preserve"> located in Dover and Farmington. Requirements for Head </w:t>
      </w:r>
      <w:r w:rsidR="6DC6BC25" w:rsidRPr="00B55F8B">
        <w:rPr>
          <w:sz w:val="24"/>
          <w:szCs w:val="24"/>
          <w:lang w:val="en-GB"/>
        </w:rPr>
        <w:t>S</w:t>
      </w:r>
      <w:r w:rsidR="7E91CC3E" w:rsidRPr="00B55F8B">
        <w:rPr>
          <w:sz w:val="24"/>
          <w:szCs w:val="24"/>
          <w:lang w:val="en-GB"/>
        </w:rPr>
        <w:t>tart may not apply to ECE families.</w:t>
      </w:r>
    </w:p>
    <w:p w14:paraId="1804038E" w14:textId="77777777" w:rsidR="00721312" w:rsidRPr="00B55F8B" w:rsidRDefault="00721312" w:rsidP="00721312">
      <w:pPr>
        <w:pStyle w:val="ListParagraph"/>
        <w:rPr>
          <w:iCs/>
          <w:sz w:val="24"/>
          <w:szCs w:val="24"/>
          <w:lang w:val="en-GB"/>
        </w:rPr>
      </w:pPr>
    </w:p>
    <w:p w14:paraId="063A2C73" w14:textId="49B0D703" w:rsidR="00567AF2" w:rsidRDefault="4F3EF9D6" w:rsidP="0B249F6C">
      <w:pPr>
        <w:rPr>
          <w:sz w:val="24"/>
          <w:szCs w:val="24"/>
        </w:rPr>
      </w:pPr>
      <w:r w:rsidRPr="00B55F8B">
        <w:rPr>
          <w:sz w:val="24"/>
          <w:szCs w:val="24"/>
        </w:rPr>
        <w:t xml:space="preserve">The term “family” refers to </w:t>
      </w:r>
      <w:r w:rsidR="4364C7DA" w:rsidRPr="00B55F8B">
        <w:rPr>
          <w:sz w:val="24"/>
          <w:szCs w:val="24"/>
        </w:rPr>
        <w:t>all</w:t>
      </w:r>
      <w:r w:rsidRPr="00B55F8B">
        <w:rPr>
          <w:sz w:val="24"/>
          <w:szCs w:val="24"/>
        </w:rPr>
        <w:t xml:space="preserve"> people that may play a </w:t>
      </w:r>
      <w:r w:rsidR="5C3AA2C1" w:rsidRPr="00B55F8B">
        <w:rPr>
          <w:sz w:val="24"/>
          <w:szCs w:val="24"/>
        </w:rPr>
        <w:t>parenting</w:t>
      </w:r>
      <w:r w:rsidRPr="00B55F8B">
        <w:rPr>
          <w:sz w:val="24"/>
          <w:szCs w:val="24"/>
        </w:rPr>
        <w:t xml:space="preserve"> role with </w:t>
      </w:r>
      <w:r w:rsidR="5AA53BB6" w:rsidRPr="00B55F8B">
        <w:rPr>
          <w:sz w:val="24"/>
          <w:szCs w:val="24"/>
        </w:rPr>
        <w:t xml:space="preserve">a </w:t>
      </w:r>
      <w:r w:rsidRPr="00B55F8B">
        <w:rPr>
          <w:sz w:val="24"/>
          <w:szCs w:val="24"/>
        </w:rPr>
        <w:t xml:space="preserve">HS/EHS </w:t>
      </w:r>
      <w:r w:rsidR="6DEFE607" w:rsidRPr="00B55F8B">
        <w:rPr>
          <w:sz w:val="24"/>
          <w:szCs w:val="24"/>
        </w:rPr>
        <w:t>child</w:t>
      </w:r>
      <w:r w:rsidRPr="00B55F8B">
        <w:rPr>
          <w:sz w:val="24"/>
          <w:szCs w:val="24"/>
        </w:rPr>
        <w:t xml:space="preserve">. This includes fathers, mothers, grandparents, caregivers, LGBTQ (lesbian, gay, bi‐sexual, transgendered, and </w:t>
      </w:r>
      <w:r w:rsidR="5C3AA2C1" w:rsidRPr="00B55F8B">
        <w:rPr>
          <w:sz w:val="24"/>
          <w:szCs w:val="24"/>
        </w:rPr>
        <w:t>questioning</w:t>
      </w:r>
      <w:r w:rsidRPr="00B55F8B">
        <w:rPr>
          <w:sz w:val="24"/>
          <w:szCs w:val="24"/>
        </w:rPr>
        <w:t xml:space="preserve">) parents, guardians, expectant parents, teen parents, and families with diverse structures that include </w:t>
      </w:r>
      <w:r w:rsidR="5C3AA2C1" w:rsidRPr="00B55F8B">
        <w:rPr>
          <w:sz w:val="24"/>
          <w:szCs w:val="24"/>
        </w:rPr>
        <w:t>multiple</w:t>
      </w:r>
      <w:r w:rsidRPr="00B55F8B">
        <w:rPr>
          <w:sz w:val="24"/>
          <w:szCs w:val="24"/>
        </w:rPr>
        <w:t xml:space="preserve"> </w:t>
      </w:r>
      <w:r w:rsidR="5C3AA2C1" w:rsidRPr="00B55F8B">
        <w:rPr>
          <w:sz w:val="24"/>
          <w:szCs w:val="24"/>
        </w:rPr>
        <w:t>relationships</w:t>
      </w:r>
      <w:r w:rsidRPr="00B55F8B">
        <w:rPr>
          <w:sz w:val="24"/>
          <w:szCs w:val="24"/>
        </w:rPr>
        <w:t xml:space="preserve"> and significant others</w:t>
      </w:r>
      <w:r w:rsidR="00B6362D">
        <w:rPr>
          <w:sz w:val="24"/>
          <w:szCs w:val="24"/>
        </w:rPr>
        <w:t>.</w:t>
      </w:r>
    </w:p>
    <w:p w14:paraId="3CA17E78" w14:textId="77777777" w:rsidR="00B6362D" w:rsidRDefault="00B6362D" w:rsidP="0B249F6C">
      <w:pPr>
        <w:rPr>
          <w:sz w:val="24"/>
          <w:szCs w:val="24"/>
        </w:rPr>
      </w:pPr>
    </w:p>
    <w:p w14:paraId="2C9D2B17" w14:textId="77777777" w:rsidR="00532EB2" w:rsidRDefault="00532EB2" w:rsidP="0B249F6C">
      <w:pPr>
        <w:rPr>
          <w:sz w:val="24"/>
          <w:szCs w:val="24"/>
        </w:rPr>
      </w:pPr>
    </w:p>
    <w:p w14:paraId="53AAF4B9" w14:textId="77777777" w:rsidR="00532EB2" w:rsidRPr="00B55F8B" w:rsidRDefault="00532EB2" w:rsidP="0B249F6C">
      <w:pPr>
        <w:rPr>
          <w:sz w:val="24"/>
          <w:szCs w:val="24"/>
          <w:lang w:val="en-GB"/>
        </w:rPr>
      </w:pPr>
    </w:p>
    <w:p w14:paraId="464AC027" w14:textId="3763643F" w:rsidR="0070618F" w:rsidRPr="005905CB" w:rsidRDefault="00D01899" w:rsidP="00165DBF">
      <w:pPr>
        <w:pStyle w:val="Heading2"/>
      </w:pPr>
      <w:bookmarkStart w:id="12" w:name="_Toc1555527259"/>
      <w:bookmarkStart w:id="13" w:name="_Toc364763701"/>
      <w:bookmarkStart w:id="14" w:name="_Toc489364883"/>
      <w:bookmarkStart w:id="15" w:name="_Toc227050440"/>
      <w:r>
        <w:lastRenderedPageBreak/>
        <w:t>Families</w:t>
      </w:r>
      <w:r w:rsidR="007C3A3E" w:rsidRPr="005905CB">
        <w:t xml:space="preserve"> Rights </w:t>
      </w:r>
      <w:r w:rsidR="00BC020B" w:rsidRPr="005905CB">
        <w:t>and</w:t>
      </w:r>
      <w:r w:rsidR="00CA62AD" w:rsidRPr="005905CB">
        <w:t xml:space="preserve"> </w:t>
      </w:r>
      <w:r w:rsidR="007C3A3E" w:rsidRPr="005905CB">
        <w:t>Responsibilities</w:t>
      </w:r>
      <w:bookmarkEnd w:id="12"/>
      <w:bookmarkEnd w:id="15"/>
    </w:p>
    <w:p w14:paraId="58893ED4" w14:textId="3CB61E55" w:rsidR="0070618F" w:rsidRPr="0088282C" w:rsidRDefault="0070618F" w:rsidP="00B522E9">
      <w:pPr>
        <w:pStyle w:val="ListParagraph"/>
        <w:numPr>
          <w:ilvl w:val="0"/>
          <w:numId w:val="31"/>
        </w:numPr>
        <w:tabs>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088282C">
        <w:rPr>
          <w:sz w:val="24"/>
          <w:szCs w:val="24"/>
        </w:rPr>
        <w:t>To be welcomed in the center or classroom during all program hours and be treated with respect and dignity.</w:t>
      </w:r>
    </w:p>
    <w:p w14:paraId="243C265B" w14:textId="598F1629" w:rsidR="0070618F" w:rsidRPr="0088282C" w:rsidRDefault="05B2DD75" w:rsidP="00B522E9">
      <w:pPr>
        <w:pStyle w:val="ListParagraph"/>
        <w:numPr>
          <w:ilvl w:val="0"/>
          <w:numId w:val="31"/>
        </w:numPr>
        <w:tabs>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B249F6C">
        <w:rPr>
          <w:sz w:val="24"/>
          <w:szCs w:val="24"/>
        </w:rPr>
        <w:t>To be informed regularly about my child’s progress.</w:t>
      </w:r>
    </w:p>
    <w:p w14:paraId="329834A5" w14:textId="77777777" w:rsidR="0070618F" w:rsidRDefault="0070618F" w:rsidP="00B522E9">
      <w:pPr>
        <w:pStyle w:val="ListParagraph"/>
        <w:numPr>
          <w:ilvl w:val="0"/>
          <w:numId w:val="31"/>
        </w:numPr>
        <w:tabs>
          <w:tab w:val="left" w:pos="0"/>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088282C">
        <w:rPr>
          <w:sz w:val="24"/>
          <w:szCs w:val="24"/>
        </w:rPr>
        <w:t>To actively participate in my child’s education.</w:t>
      </w:r>
    </w:p>
    <w:p w14:paraId="142871A4" w14:textId="77777777" w:rsidR="0070618F" w:rsidRPr="0088282C" w:rsidRDefault="0070618F" w:rsidP="00B522E9">
      <w:pPr>
        <w:pStyle w:val="ListParagraph"/>
        <w:numPr>
          <w:ilvl w:val="0"/>
          <w:numId w:val="31"/>
        </w:numPr>
        <w:tabs>
          <w:tab w:val="left" w:pos="0"/>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088282C">
        <w:rPr>
          <w:sz w:val="24"/>
          <w:szCs w:val="24"/>
        </w:rPr>
        <w:t>To be available for and take part in scheduled home visits.</w:t>
      </w:r>
    </w:p>
    <w:p w14:paraId="6E9C4FEE" w14:textId="77777777" w:rsidR="0070618F" w:rsidRPr="0088282C" w:rsidRDefault="0070618F" w:rsidP="00B522E9">
      <w:pPr>
        <w:pStyle w:val="ListParagraph"/>
        <w:numPr>
          <w:ilvl w:val="0"/>
          <w:numId w:val="31"/>
        </w:numPr>
        <w:tabs>
          <w:tab w:val="left" w:pos="0"/>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088282C">
        <w:rPr>
          <w:sz w:val="24"/>
          <w:szCs w:val="24"/>
        </w:rPr>
        <w:t>To ensure my child attends daily (center-based programs).</w:t>
      </w:r>
    </w:p>
    <w:p w14:paraId="7DB355DE" w14:textId="77777777" w:rsidR="0070618F" w:rsidRPr="0088282C" w:rsidRDefault="0070618F" w:rsidP="00B522E9">
      <w:pPr>
        <w:pStyle w:val="ListParagraph"/>
        <w:numPr>
          <w:ilvl w:val="0"/>
          <w:numId w:val="31"/>
        </w:numPr>
        <w:tabs>
          <w:tab w:val="left" w:pos="0"/>
          <w:tab w:val="left" w:pos="360"/>
          <w:tab w:val="left" w:pos="1400"/>
          <w:tab w:val="left" w:pos="2520"/>
          <w:tab w:val="left" w:pos="3960"/>
          <w:tab w:val="left" w:pos="4680"/>
          <w:tab w:val="left" w:pos="5400"/>
          <w:tab w:val="left" w:pos="6120"/>
          <w:tab w:val="left" w:pos="6840"/>
          <w:tab w:val="left" w:pos="7560"/>
          <w:tab w:val="left" w:pos="8280"/>
        </w:tabs>
        <w:spacing w:after="120"/>
        <w:rPr>
          <w:sz w:val="24"/>
          <w:szCs w:val="24"/>
        </w:rPr>
      </w:pPr>
      <w:r w:rsidRPr="0088282C">
        <w:rPr>
          <w:sz w:val="24"/>
          <w:szCs w:val="24"/>
        </w:rPr>
        <w:t>To treat children, staff, and other families with respect and dignity.</w:t>
      </w:r>
    </w:p>
    <w:p w14:paraId="63F221F4" w14:textId="77777777" w:rsidR="0070618F" w:rsidRPr="0088282C" w:rsidRDefault="0070618F" w:rsidP="0070618F">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ind w:left="-2000"/>
        <w:rPr>
          <w:sz w:val="24"/>
          <w:szCs w:val="24"/>
        </w:rPr>
        <w:sectPr w:rsidR="0070618F" w:rsidRPr="0088282C" w:rsidSect="00483B6C">
          <w:headerReference w:type="default" r:id="rId27"/>
          <w:footerReference w:type="default" r:id="rId28"/>
          <w:headerReference w:type="first" r:id="rId29"/>
          <w:footerReference w:type="first" r:id="rId30"/>
          <w:type w:val="continuous"/>
          <w:pgSz w:w="12240" w:h="15840" w:code="1"/>
          <w:pgMar w:top="720" w:right="720" w:bottom="720" w:left="720" w:header="720" w:footer="324" w:gutter="0"/>
          <w:cols w:space="720"/>
          <w:titlePg/>
          <w:docGrid w:linePitch="272"/>
        </w:sectPr>
      </w:pPr>
    </w:p>
    <w:p w14:paraId="5B0D74AA" w14:textId="77777777" w:rsidR="0070618F" w:rsidRPr="0088282C" w:rsidRDefault="0070618F" w:rsidP="00B522E9">
      <w:pPr>
        <w:pStyle w:val="ListParagraph"/>
        <w:numPr>
          <w:ilvl w:val="0"/>
          <w:numId w:val="31"/>
        </w:numPr>
        <w:spacing w:after="120"/>
        <w:rPr>
          <w:sz w:val="24"/>
          <w:szCs w:val="24"/>
        </w:rPr>
      </w:pPr>
      <w:r w:rsidRPr="0088282C">
        <w:rPr>
          <w:sz w:val="24"/>
          <w:szCs w:val="24"/>
        </w:rPr>
        <w:t>To take part in policy decisions affecting the planning and the operation of the program.</w:t>
      </w:r>
    </w:p>
    <w:p w14:paraId="2E419498" w14:textId="77777777" w:rsidR="0070618F" w:rsidRPr="0088282C" w:rsidRDefault="0070618F" w:rsidP="0070618F">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ind w:left="-2000"/>
        <w:rPr>
          <w:sz w:val="24"/>
          <w:szCs w:val="24"/>
        </w:rPr>
        <w:sectPr w:rsidR="0070618F" w:rsidRPr="0088282C" w:rsidSect="00483B6C">
          <w:headerReference w:type="default" r:id="rId31"/>
          <w:footerReference w:type="default" r:id="rId32"/>
          <w:headerReference w:type="first" r:id="rId33"/>
          <w:footerReference w:type="first" r:id="rId34"/>
          <w:type w:val="continuous"/>
          <w:pgSz w:w="12240" w:h="15840" w:code="1"/>
          <w:pgMar w:top="720" w:right="720" w:bottom="720" w:left="720" w:header="720" w:footer="324" w:gutter="0"/>
          <w:cols w:space="720"/>
        </w:sectPr>
      </w:pPr>
    </w:p>
    <w:p w14:paraId="24EE6835" w14:textId="77777777" w:rsidR="0070618F" w:rsidRPr="0088282C" w:rsidRDefault="0070618F" w:rsidP="00B522E9">
      <w:pPr>
        <w:pStyle w:val="ListParagraph"/>
        <w:numPr>
          <w:ilvl w:val="0"/>
          <w:numId w:val="31"/>
        </w:numPr>
        <w:spacing w:after="120"/>
        <w:rPr>
          <w:sz w:val="24"/>
          <w:szCs w:val="24"/>
        </w:rPr>
      </w:pPr>
      <w:r w:rsidRPr="0088282C">
        <w:rPr>
          <w:sz w:val="24"/>
          <w:szCs w:val="24"/>
        </w:rPr>
        <w:t>To help plan parent activities to enhance daily living for families.</w:t>
      </w:r>
    </w:p>
    <w:p w14:paraId="69207CB0" w14:textId="77777777" w:rsidR="0070618F" w:rsidRPr="0088282C" w:rsidRDefault="0070618F" w:rsidP="00B522E9">
      <w:pPr>
        <w:pStyle w:val="ListParagraph"/>
        <w:numPr>
          <w:ilvl w:val="0"/>
          <w:numId w:val="31"/>
        </w:numPr>
        <w:spacing w:after="120"/>
        <w:rPr>
          <w:sz w:val="24"/>
          <w:szCs w:val="24"/>
        </w:rPr>
      </w:pPr>
      <w:r w:rsidRPr="0088282C">
        <w:rPr>
          <w:sz w:val="24"/>
          <w:szCs w:val="24"/>
        </w:rPr>
        <w:t>To receive information about community resources, agency activities, and program planning.</w:t>
      </w:r>
    </w:p>
    <w:p w14:paraId="1E5C5810" w14:textId="77777777" w:rsidR="0070618F" w:rsidRPr="0088282C" w:rsidRDefault="0070618F" w:rsidP="00B522E9">
      <w:pPr>
        <w:pStyle w:val="ListParagraph"/>
        <w:numPr>
          <w:ilvl w:val="0"/>
          <w:numId w:val="31"/>
        </w:numPr>
        <w:spacing w:after="120"/>
        <w:rPr>
          <w:sz w:val="24"/>
          <w:szCs w:val="24"/>
        </w:rPr>
      </w:pPr>
      <w:r w:rsidRPr="0088282C">
        <w:rPr>
          <w:sz w:val="24"/>
          <w:szCs w:val="24"/>
        </w:rPr>
        <w:t>To apply and be considered for appropriate staff positions.</w:t>
      </w:r>
    </w:p>
    <w:p w14:paraId="57AB1568" w14:textId="77777777" w:rsidR="0070618F" w:rsidRPr="0088282C" w:rsidRDefault="0070618F" w:rsidP="0070618F">
      <w:p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rPr>
          <w:sz w:val="24"/>
          <w:szCs w:val="24"/>
        </w:rPr>
        <w:sectPr w:rsidR="0070618F" w:rsidRPr="0088282C" w:rsidSect="00483B6C">
          <w:headerReference w:type="default" r:id="rId35"/>
          <w:footerReference w:type="default" r:id="rId36"/>
          <w:headerReference w:type="first" r:id="rId37"/>
          <w:footerReference w:type="first" r:id="rId38"/>
          <w:type w:val="continuous"/>
          <w:pgSz w:w="12240" w:h="15840" w:code="1"/>
          <w:pgMar w:top="720" w:right="720" w:bottom="720" w:left="720" w:header="720" w:footer="324" w:gutter="0"/>
          <w:cols w:space="720"/>
        </w:sectPr>
      </w:pPr>
    </w:p>
    <w:p w14:paraId="59612E71" w14:textId="3DEE8B44" w:rsidR="0070618F" w:rsidRPr="0088282C" w:rsidRDefault="0070618F" w:rsidP="00B522E9">
      <w:pPr>
        <w:pStyle w:val="ListParagraph"/>
        <w:numPr>
          <w:ilvl w:val="0"/>
          <w:numId w:val="31"/>
        </w:numPr>
        <w:spacing w:after="120"/>
        <w:rPr>
          <w:sz w:val="24"/>
          <w:szCs w:val="24"/>
        </w:rPr>
      </w:pPr>
      <w:r w:rsidRPr="0088282C">
        <w:rPr>
          <w:sz w:val="24"/>
          <w:szCs w:val="24"/>
        </w:rPr>
        <w:t xml:space="preserve">To participate in </w:t>
      </w:r>
      <w:r w:rsidR="00610E80">
        <w:rPr>
          <w:sz w:val="24"/>
          <w:szCs w:val="24"/>
        </w:rPr>
        <w:t xml:space="preserve">Family </w:t>
      </w:r>
      <w:r w:rsidRPr="0088282C">
        <w:rPr>
          <w:sz w:val="24"/>
          <w:szCs w:val="24"/>
        </w:rPr>
        <w:t>Meetings and Policy Council Meetings.</w:t>
      </w:r>
    </w:p>
    <w:p w14:paraId="1F699D33" w14:textId="6A062A10" w:rsidR="0070618F" w:rsidRDefault="0070618F" w:rsidP="00B522E9">
      <w:pPr>
        <w:pStyle w:val="ListParagraph"/>
        <w:numPr>
          <w:ilvl w:val="0"/>
          <w:numId w:val="31"/>
        </w:numPr>
        <w:spacing w:after="120"/>
        <w:rPr>
          <w:sz w:val="24"/>
          <w:szCs w:val="24"/>
        </w:rPr>
      </w:pPr>
      <w:r w:rsidRPr="7957B2EF">
        <w:rPr>
          <w:sz w:val="24"/>
          <w:szCs w:val="24"/>
        </w:rPr>
        <w:t xml:space="preserve">To attend </w:t>
      </w:r>
      <w:r w:rsidR="00610E80">
        <w:rPr>
          <w:sz w:val="24"/>
          <w:szCs w:val="24"/>
        </w:rPr>
        <w:t xml:space="preserve">Family </w:t>
      </w:r>
      <w:r w:rsidR="099ED678" w:rsidRPr="7957B2EF">
        <w:rPr>
          <w:sz w:val="24"/>
          <w:szCs w:val="24"/>
        </w:rPr>
        <w:t>training</w:t>
      </w:r>
      <w:r w:rsidR="00610E80">
        <w:rPr>
          <w:sz w:val="24"/>
          <w:szCs w:val="24"/>
        </w:rPr>
        <w:t>s</w:t>
      </w:r>
      <w:r w:rsidRPr="7957B2EF">
        <w:rPr>
          <w:sz w:val="24"/>
          <w:szCs w:val="24"/>
        </w:rPr>
        <w:t xml:space="preserve"> whenever possible.</w:t>
      </w:r>
    </w:p>
    <w:p w14:paraId="0D84A355" w14:textId="77777777" w:rsidR="00110326" w:rsidRPr="00752EC5" w:rsidRDefault="00110326" w:rsidP="00110326">
      <w:pPr>
        <w:pStyle w:val="ListParagraph"/>
        <w:spacing w:after="120"/>
        <w:rPr>
          <w:sz w:val="24"/>
          <w:szCs w:val="24"/>
        </w:rPr>
      </w:pPr>
    </w:p>
    <w:p w14:paraId="31C07769" w14:textId="54BE3467" w:rsidR="0070618F" w:rsidRPr="005905CB" w:rsidRDefault="0070618F" w:rsidP="00165DBF">
      <w:pPr>
        <w:pStyle w:val="Heading2"/>
      </w:pPr>
      <w:bookmarkStart w:id="16" w:name="_Toc1916075387"/>
      <w:bookmarkStart w:id="17" w:name="_Toc227050441"/>
      <w:r w:rsidRPr="005905CB">
        <w:t>H</w:t>
      </w:r>
      <w:r w:rsidR="007C3A3E" w:rsidRPr="005905CB">
        <w:t xml:space="preserve">ead Start’s Commitment </w:t>
      </w:r>
      <w:r w:rsidR="00381624" w:rsidRPr="005905CB">
        <w:t>to</w:t>
      </w:r>
      <w:r w:rsidR="00CA62AD" w:rsidRPr="005905CB">
        <w:t xml:space="preserve"> </w:t>
      </w:r>
      <w:bookmarkEnd w:id="16"/>
      <w:r w:rsidR="00D01899">
        <w:t>Families</w:t>
      </w:r>
      <w:bookmarkEnd w:id="17"/>
    </w:p>
    <w:p w14:paraId="20A30824" w14:textId="40123992"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To be treated with dignity and respect.</w:t>
      </w:r>
    </w:p>
    <w:p w14:paraId="297C0041" w14:textId="77777777"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 xml:space="preserve">Provided the opportunity to form a family partnership agreement, set personal and family goals, and develop plans to achieve these goals. </w:t>
      </w:r>
    </w:p>
    <w:p w14:paraId="152299C7" w14:textId="4EB8CC7C"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 xml:space="preserve">Provided both home visits and </w:t>
      </w:r>
      <w:r w:rsidR="005B53ED">
        <w:rPr>
          <w:sz w:val="24"/>
          <w:szCs w:val="24"/>
        </w:rPr>
        <w:t xml:space="preserve">Family </w:t>
      </w:r>
      <w:r w:rsidRPr="003F051B">
        <w:rPr>
          <w:sz w:val="24"/>
          <w:szCs w:val="24"/>
        </w:rPr>
        <w:t>conferences to discuss their child’s overall progress towards school readiness.</w:t>
      </w:r>
    </w:p>
    <w:p w14:paraId="6B722ACD" w14:textId="77777777"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Welcomed in the classroom and encouraged to volunteer throughout the program.</w:t>
      </w:r>
    </w:p>
    <w:p w14:paraId="15E0ED91" w14:textId="77777777"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Provided information and referrals through community resources dealing with health, education, and self-sufficiency.</w:t>
      </w:r>
    </w:p>
    <w:p w14:paraId="71068726" w14:textId="588396CB" w:rsidR="0070618F" w:rsidRPr="003F051B" w:rsidRDefault="0070618F" w:rsidP="00B522E9">
      <w:pPr>
        <w:pStyle w:val="ListParagraph"/>
        <w:numPr>
          <w:ilvl w:val="0"/>
          <w:numId w:val="30"/>
        </w:numPr>
        <w:tabs>
          <w:tab w:val="left" w:pos="0"/>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003F051B">
        <w:rPr>
          <w:sz w:val="24"/>
          <w:szCs w:val="24"/>
        </w:rPr>
        <w:t>Provided opportunities to participate in program governance activities such as</w:t>
      </w:r>
      <w:r w:rsidR="005B53ED">
        <w:rPr>
          <w:sz w:val="24"/>
          <w:szCs w:val="24"/>
        </w:rPr>
        <w:t xml:space="preserve"> Family</w:t>
      </w:r>
      <w:r w:rsidRPr="003F051B">
        <w:rPr>
          <w:sz w:val="24"/>
          <w:szCs w:val="24"/>
        </w:rPr>
        <w:t xml:space="preserve"> Committees, Health services advisory committee, and Policy Council. </w:t>
      </w:r>
    </w:p>
    <w:p w14:paraId="227BB4D8" w14:textId="226CFBB1" w:rsidR="0070618F" w:rsidRDefault="0070618F" w:rsidP="00B522E9">
      <w:pPr>
        <w:pStyle w:val="ListParagraph"/>
        <w:numPr>
          <w:ilvl w:val="0"/>
          <w:numId w:val="30"/>
        </w:num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ind w:left="720"/>
        <w:jc w:val="both"/>
        <w:rPr>
          <w:sz w:val="24"/>
          <w:szCs w:val="24"/>
        </w:rPr>
      </w:pPr>
      <w:r w:rsidRPr="7957B2EF">
        <w:rPr>
          <w:sz w:val="24"/>
          <w:szCs w:val="24"/>
        </w:rPr>
        <w:t xml:space="preserve">Provided the opportunity to attend various </w:t>
      </w:r>
      <w:r w:rsidR="69278B4A" w:rsidRPr="7957B2EF">
        <w:rPr>
          <w:sz w:val="24"/>
          <w:szCs w:val="24"/>
        </w:rPr>
        <w:t>training courses</w:t>
      </w:r>
      <w:r w:rsidRPr="7957B2EF">
        <w:rPr>
          <w:sz w:val="24"/>
          <w:szCs w:val="24"/>
        </w:rPr>
        <w:t xml:space="preserve"> during the program year. </w:t>
      </w:r>
    </w:p>
    <w:p w14:paraId="6352A2A6" w14:textId="77777777" w:rsid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5927F57D" w14:textId="77777777" w:rsid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70F3A6A9" w14:textId="77777777" w:rsid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11EFCB55" w14:textId="77777777" w:rsid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50BDFDF5" w14:textId="77777777" w:rsid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452F71DF" w14:textId="77777777" w:rsidR="00110326" w:rsidRPr="00110326" w:rsidRDefault="00110326" w:rsidP="00110326">
      <w:pPr>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4B3E9CA3" w14:textId="77777777" w:rsidR="00312867" w:rsidRDefault="00312867" w:rsidP="00312867">
      <w:pPr>
        <w:pStyle w:val="ListParagraph"/>
        <w:tabs>
          <w:tab w:val="left" w:pos="360"/>
          <w:tab w:val="left" w:pos="1080"/>
          <w:tab w:val="left" w:pos="1400"/>
          <w:tab w:val="left" w:pos="2520"/>
          <w:tab w:val="left" w:pos="3240"/>
          <w:tab w:val="left" w:pos="3960"/>
          <w:tab w:val="left" w:pos="4680"/>
          <w:tab w:val="left" w:pos="5400"/>
          <w:tab w:val="left" w:pos="6120"/>
          <w:tab w:val="left" w:pos="6840"/>
          <w:tab w:val="left" w:pos="7560"/>
          <w:tab w:val="left" w:pos="8280"/>
        </w:tabs>
        <w:spacing w:after="120"/>
        <w:jc w:val="both"/>
        <w:rPr>
          <w:sz w:val="24"/>
          <w:szCs w:val="24"/>
        </w:rPr>
      </w:pPr>
    </w:p>
    <w:p w14:paraId="48601060" w14:textId="5429D622" w:rsidR="00347F0A" w:rsidRPr="005905CB" w:rsidRDefault="00CA62AD" w:rsidP="00165DBF">
      <w:pPr>
        <w:pStyle w:val="Heading2"/>
      </w:pPr>
      <w:bookmarkStart w:id="18" w:name="_Toc489364869"/>
      <w:bookmarkStart w:id="19" w:name="_Toc897403671"/>
      <w:bookmarkStart w:id="20" w:name="_Toc227050442"/>
      <w:r w:rsidRPr="005905CB">
        <w:lastRenderedPageBreak/>
        <w:t>Records &amp; Confidentiality</w:t>
      </w:r>
      <w:bookmarkEnd w:id="18"/>
      <w:bookmarkEnd w:id="19"/>
      <w:bookmarkEnd w:id="20"/>
      <w:r w:rsidRPr="005905CB">
        <w:t xml:space="preserve">  </w:t>
      </w:r>
    </w:p>
    <w:p w14:paraId="338F9608" w14:textId="771C30FF" w:rsidR="00347F0A" w:rsidRDefault="00347F0A"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D34014">
        <w:rPr>
          <w:sz w:val="24"/>
          <w:szCs w:val="24"/>
        </w:rPr>
        <w:t>Safeguarding the confidentiality of information in the records of</w:t>
      </w:r>
      <w:r>
        <w:rPr>
          <w:sz w:val="24"/>
          <w:szCs w:val="24"/>
        </w:rPr>
        <w:t xml:space="preserve"> </w:t>
      </w:r>
      <w:r w:rsidRPr="00D34014">
        <w:rPr>
          <w:sz w:val="24"/>
          <w:szCs w:val="24"/>
        </w:rPr>
        <w:t xml:space="preserve">families is mandatory.  To protect the privacy of </w:t>
      </w:r>
      <w:r w:rsidR="00854F58">
        <w:rPr>
          <w:sz w:val="24"/>
          <w:szCs w:val="24"/>
        </w:rPr>
        <w:t>families</w:t>
      </w:r>
      <w:r w:rsidRPr="00D34014">
        <w:rPr>
          <w:sz w:val="24"/>
          <w:szCs w:val="24"/>
        </w:rPr>
        <w:t xml:space="preserve"> and their children, all records are kept in locked files.</w:t>
      </w:r>
      <w:r w:rsidR="00D94D89">
        <w:rPr>
          <w:sz w:val="24"/>
          <w:szCs w:val="24"/>
        </w:rPr>
        <w:t xml:space="preserve"> </w:t>
      </w:r>
      <w:r w:rsidRPr="00D34014">
        <w:rPr>
          <w:sz w:val="24"/>
          <w:szCs w:val="24"/>
        </w:rPr>
        <w:t>Information in these files will not be shared outside of The Community Action Partnership of Strafford County Agency, with any public or private agency or any individual, other than parents/legal guardian, without the written consent of the applying parent</w:t>
      </w:r>
      <w:r w:rsidR="00273B02">
        <w:rPr>
          <w:sz w:val="24"/>
          <w:szCs w:val="24"/>
        </w:rPr>
        <w:t>/</w:t>
      </w:r>
      <w:r w:rsidR="00854F58">
        <w:rPr>
          <w:sz w:val="24"/>
          <w:szCs w:val="24"/>
        </w:rPr>
        <w:t>guardian</w:t>
      </w:r>
      <w:r w:rsidRPr="00D34014">
        <w:rPr>
          <w:sz w:val="24"/>
          <w:szCs w:val="24"/>
        </w:rPr>
        <w:t xml:space="preserve"> or upon court order.</w:t>
      </w:r>
    </w:p>
    <w:p w14:paraId="7289090B" w14:textId="77777777" w:rsidR="00D94D89" w:rsidRPr="00D34014" w:rsidRDefault="00D94D89"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FB97F1C" w14:textId="19F2BCDB" w:rsidR="00974AAF" w:rsidRDefault="00347F0A" w:rsidP="6600F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D34014">
        <w:rPr>
          <w:sz w:val="24"/>
          <w:szCs w:val="24"/>
        </w:rPr>
        <w:t>Applying parents/legal guardians have the right to review and inspect all material in the files related to their children and themselves. Non-applying parents have the right to receive and/or review child specific information only.  All staff sign a Confidentiality Policy at the beginning of each program year.</w:t>
      </w:r>
    </w:p>
    <w:p w14:paraId="6A5FD9D2" w14:textId="77777777" w:rsidR="007806AA" w:rsidRDefault="007806AA"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E6647CE" w14:textId="77777777" w:rsidR="007806AA" w:rsidRDefault="007806AA"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D3EC47C" w14:textId="19CC190A" w:rsidR="00347F0A" w:rsidRPr="005905CB" w:rsidRDefault="00CA62AD" w:rsidP="00567AF2">
      <w:pPr>
        <w:pStyle w:val="Heading2"/>
        <w:spacing w:after="0"/>
      </w:pPr>
      <w:bookmarkStart w:id="21" w:name="_Toc246193918"/>
      <w:bookmarkStart w:id="22" w:name="_Toc489364872"/>
      <w:bookmarkStart w:id="23" w:name="_Toc227050443"/>
      <w:r w:rsidRPr="005905CB">
        <w:t>Mandatory Reporter Statement</w:t>
      </w:r>
      <w:bookmarkEnd w:id="21"/>
      <w:bookmarkEnd w:id="23"/>
      <w:r w:rsidRPr="005905CB">
        <w:t xml:space="preserve">  </w:t>
      </w:r>
      <w:bookmarkEnd w:id="22"/>
    </w:p>
    <w:p w14:paraId="24326675" w14:textId="77777777" w:rsidR="00347F0A" w:rsidRPr="000739CB" w:rsidRDefault="00347F0A"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2B51D841">
        <w:rPr>
          <w:sz w:val="24"/>
          <w:szCs w:val="24"/>
        </w:rPr>
        <w:t xml:space="preserve">All </w:t>
      </w:r>
      <w:r>
        <w:rPr>
          <w:sz w:val="24"/>
          <w:szCs w:val="24"/>
        </w:rPr>
        <w:t xml:space="preserve">ECEP </w:t>
      </w:r>
      <w:r w:rsidRPr="2B51D841">
        <w:rPr>
          <w:sz w:val="24"/>
          <w:szCs w:val="24"/>
        </w:rPr>
        <w:t xml:space="preserve">staff are Mandatory Reporters and must immediately notify the Department of Children, Youth and Families with any concern of child sexual abuse, physical </w:t>
      </w:r>
      <w:r>
        <w:rPr>
          <w:sz w:val="24"/>
          <w:szCs w:val="24"/>
        </w:rPr>
        <w:t>or</w:t>
      </w:r>
      <w:r w:rsidRPr="2B51D841">
        <w:rPr>
          <w:sz w:val="24"/>
          <w:szCs w:val="24"/>
        </w:rPr>
        <w:t xml:space="preserve"> mental </w:t>
      </w:r>
      <w:r>
        <w:rPr>
          <w:sz w:val="24"/>
          <w:szCs w:val="24"/>
        </w:rPr>
        <w:t>abuse</w:t>
      </w:r>
      <w:r w:rsidRPr="2B51D841">
        <w:rPr>
          <w:sz w:val="24"/>
          <w:szCs w:val="24"/>
        </w:rPr>
        <w:t>, denial of critical care, the presence of an illegal drug in the child or person responsible for the care of a child and in the presence of the child, or in possession of a dangerous substance.</w:t>
      </w:r>
    </w:p>
    <w:p w14:paraId="3C914E07" w14:textId="77777777" w:rsidR="00347F0A" w:rsidRPr="004F0361" w:rsidRDefault="00347F0A" w:rsidP="00347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6"/>
          <w:szCs w:val="26"/>
        </w:rPr>
      </w:pPr>
    </w:p>
    <w:p w14:paraId="234562D1" w14:textId="4B609F69" w:rsidR="00F517FB" w:rsidRPr="00F517FB" w:rsidRDefault="00347F0A" w:rsidP="00347F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2B51D841">
        <w:rPr>
          <w:sz w:val="24"/>
          <w:szCs w:val="24"/>
        </w:rPr>
        <w:t xml:space="preserve">The Strafford County Head Start Program is committed to the well-being and safety of all children in the community.  Education and support are the key components to healthy, safe children and families.  In providing this education and support and by referring families to other agencies, the </w:t>
      </w:r>
      <w:r w:rsidRPr="182F13E1">
        <w:rPr>
          <w:sz w:val="24"/>
          <w:szCs w:val="24"/>
        </w:rPr>
        <w:t>program hopes</w:t>
      </w:r>
      <w:r w:rsidRPr="2B51D841">
        <w:rPr>
          <w:sz w:val="24"/>
          <w:szCs w:val="24"/>
        </w:rPr>
        <w:t xml:space="preserve"> to play a major role in the prevention of child abuse and neglect.</w:t>
      </w:r>
      <w:r>
        <w:rPr>
          <w:sz w:val="24"/>
          <w:szCs w:val="24"/>
        </w:rPr>
        <w:t xml:space="preserve"> All ECEP staff must coordinate and comply with local law enforcement agencies and DCYF investigations of child abuse and neglect.</w:t>
      </w:r>
      <w:r w:rsidR="00F517FB">
        <w:rPr>
          <w:sz w:val="24"/>
          <w:szCs w:val="24"/>
        </w:rPr>
        <w:t xml:space="preserve"> CAPSC ECEP</w:t>
      </w:r>
      <w:r w:rsidRPr="2B51D841">
        <w:rPr>
          <w:sz w:val="24"/>
          <w:szCs w:val="24"/>
        </w:rPr>
        <w:t xml:space="preserve"> staff </w:t>
      </w:r>
      <w:r w:rsidRPr="40ED340A">
        <w:rPr>
          <w:sz w:val="24"/>
          <w:szCs w:val="24"/>
        </w:rPr>
        <w:t>receive</w:t>
      </w:r>
      <w:r w:rsidRPr="2B51D841">
        <w:rPr>
          <w:sz w:val="24"/>
          <w:szCs w:val="24"/>
        </w:rPr>
        <w:t xml:space="preserve"> regular training in the identification and prevention of child abuse and neglect</w:t>
      </w:r>
      <w:r w:rsidRPr="2B51D841">
        <w:rPr>
          <w:b/>
          <w:bCs/>
          <w:caps/>
          <w:sz w:val="24"/>
          <w:szCs w:val="24"/>
        </w:rPr>
        <w:t xml:space="preserve">.  </w:t>
      </w:r>
    </w:p>
    <w:p w14:paraId="0EB9E0EB" w14:textId="77777777" w:rsidR="00F517FB" w:rsidRDefault="00F517FB" w:rsidP="00347F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caps/>
          <w:sz w:val="24"/>
          <w:szCs w:val="24"/>
        </w:rPr>
      </w:pPr>
    </w:p>
    <w:p w14:paraId="765A5356" w14:textId="37917173" w:rsidR="005A0AD9" w:rsidRPr="0076324C" w:rsidRDefault="00347F0A" w:rsidP="007632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caps/>
          <w:sz w:val="24"/>
          <w:szCs w:val="24"/>
        </w:rPr>
      </w:pPr>
      <w:r w:rsidRPr="2B51D841">
        <w:rPr>
          <w:b/>
          <w:bCs/>
          <w:caps/>
          <w:sz w:val="24"/>
          <w:szCs w:val="24"/>
        </w:rPr>
        <w:t xml:space="preserve">New Hampshire law </w:t>
      </w:r>
      <w:r w:rsidRPr="2B51D841">
        <w:rPr>
          <w:b/>
          <w:bCs/>
          <w:caps/>
          <w:sz w:val="24"/>
          <w:szCs w:val="24"/>
          <w:u w:val="single"/>
        </w:rPr>
        <w:t>requires</w:t>
      </w:r>
      <w:r w:rsidRPr="2B51D841">
        <w:rPr>
          <w:b/>
          <w:bCs/>
          <w:caps/>
          <w:sz w:val="24"/>
          <w:szCs w:val="24"/>
        </w:rPr>
        <w:t xml:space="preserve"> that all adults who have any suspicion of child abuse and NEGLECT must report it to the Division of Children, Youth and Families.  </w:t>
      </w:r>
    </w:p>
    <w:p w14:paraId="52FF5974" w14:textId="77777777" w:rsidR="005A0AD9" w:rsidRDefault="005A0AD9" w:rsidP="00374724"/>
    <w:p w14:paraId="223E132F" w14:textId="77777777" w:rsidR="005A0AD9" w:rsidRDefault="005A0AD9" w:rsidP="00374724"/>
    <w:p w14:paraId="087FBD94" w14:textId="77777777" w:rsidR="005821AE" w:rsidRDefault="005821AE" w:rsidP="000454D7">
      <w:pPr>
        <w:pStyle w:val="Heading1"/>
      </w:pPr>
      <w:bookmarkStart w:id="24" w:name="_Toc1393341305"/>
      <w:bookmarkStart w:id="25" w:name="_Toc227050444"/>
      <w:r>
        <w:t>Early Head Start: Home Based Option</w:t>
      </w:r>
      <w:bookmarkEnd w:id="24"/>
      <w:bookmarkEnd w:id="25"/>
    </w:p>
    <w:p w14:paraId="27988D64" w14:textId="77777777" w:rsidR="005821AE" w:rsidRPr="0039099C" w:rsidRDefault="005821AE" w:rsidP="005821AE"/>
    <w:p w14:paraId="2274F8C4" w14:textId="77777777" w:rsidR="005821AE" w:rsidRDefault="005821AE" w:rsidP="005821AE">
      <w:pPr>
        <w:rPr>
          <w:b/>
          <w:bCs/>
          <w:sz w:val="24"/>
          <w:szCs w:val="24"/>
        </w:rPr>
      </w:pPr>
      <w:r w:rsidRPr="0B249F6C">
        <w:rPr>
          <w:sz w:val="24"/>
          <w:szCs w:val="24"/>
        </w:rPr>
        <w:t>Our program offers an Early Head Start (EHS) Home based program. The EHS Home based option serves children (and prenatal moms), from birth to three years old.</w:t>
      </w:r>
    </w:p>
    <w:p w14:paraId="7C783CF5" w14:textId="77777777" w:rsidR="005821AE" w:rsidRDefault="005821AE" w:rsidP="005821AE">
      <w:pPr>
        <w:rPr>
          <w:sz w:val="28"/>
          <w:szCs w:val="28"/>
        </w:rPr>
      </w:pPr>
    </w:p>
    <w:p w14:paraId="2BC78754" w14:textId="79C10EF2" w:rsidR="005821AE" w:rsidRPr="00730150" w:rsidRDefault="005821AE" w:rsidP="005821AE">
      <w:pPr>
        <w:rPr>
          <w:b/>
          <w:bCs/>
          <w:sz w:val="24"/>
          <w:szCs w:val="24"/>
        </w:rPr>
      </w:pPr>
      <w:r w:rsidRPr="0B249F6C">
        <w:rPr>
          <w:sz w:val="24"/>
          <w:szCs w:val="24"/>
        </w:rPr>
        <w:t xml:space="preserve">The Home-Based Option is a unique experience for you and your child. </w:t>
      </w:r>
      <w:r w:rsidR="120E0F08" w:rsidRPr="06CCFA5A">
        <w:rPr>
          <w:sz w:val="24"/>
          <w:szCs w:val="24"/>
        </w:rPr>
        <w:t>Each week</w:t>
      </w:r>
      <w:r w:rsidRPr="0B249F6C">
        <w:rPr>
          <w:sz w:val="24"/>
          <w:szCs w:val="24"/>
        </w:rPr>
        <w:t xml:space="preserve">, a trained home visitor comes to your home for </w:t>
      </w:r>
      <w:r w:rsidR="20523AFE" w:rsidRPr="6600F270">
        <w:rPr>
          <w:sz w:val="24"/>
          <w:szCs w:val="24"/>
        </w:rPr>
        <w:t>90 minutes</w:t>
      </w:r>
      <w:r w:rsidRPr="0B249F6C">
        <w:rPr>
          <w:sz w:val="24"/>
          <w:szCs w:val="24"/>
        </w:rPr>
        <w:t>, to partner with you in enhancing your child’s growth, development, and learning. The home visitor will bring you information about child development and assist you in determining at what stage your child is developing. The parent and home visitor will plan activities and experiences that promote and enhance your child’s development and school readiness skills.</w:t>
      </w:r>
    </w:p>
    <w:p w14:paraId="209F72F7" w14:textId="77777777" w:rsidR="005821AE" w:rsidRPr="00730150" w:rsidRDefault="005821AE" w:rsidP="005821AE">
      <w:pPr>
        <w:rPr>
          <w:b/>
          <w:bCs/>
          <w:sz w:val="24"/>
          <w:szCs w:val="24"/>
        </w:rPr>
      </w:pPr>
      <w:r w:rsidRPr="2B51D841">
        <w:rPr>
          <w:b/>
          <w:bCs/>
          <w:sz w:val="24"/>
          <w:szCs w:val="24"/>
        </w:rPr>
        <w:t xml:space="preserve"> </w:t>
      </w:r>
    </w:p>
    <w:p w14:paraId="200A3238" w14:textId="77777777" w:rsidR="005821AE" w:rsidRPr="00D37D01" w:rsidRDefault="005821AE" w:rsidP="005821AE">
      <w:pPr>
        <w:rPr>
          <w:sz w:val="24"/>
          <w:szCs w:val="24"/>
        </w:rPr>
      </w:pPr>
      <w:r w:rsidRPr="0B249F6C">
        <w:rPr>
          <w:sz w:val="24"/>
          <w:szCs w:val="24"/>
        </w:rPr>
        <w:t xml:space="preserve">Weekly home visits are a vital part of the program. Please plan convenient visit times. If you cannot meet at the scheduled time, please let the Home Visitor know as soon as possible so the visit can be rescheduled. </w:t>
      </w:r>
    </w:p>
    <w:p w14:paraId="42354292" w14:textId="77777777" w:rsidR="005821AE" w:rsidRDefault="005821AE" w:rsidP="005821AE">
      <w:pPr>
        <w:rPr>
          <w:sz w:val="24"/>
          <w:szCs w:val="24"/>
        </w:rPr>
      </w:pPr>
      <w:r w:rsidRPr="0B249F6C">
        <w:rPr>
          <w:sz w:val="24"/>
          <w:szCs w:val="24"/>
        </w:rPr>
        <w:t xml:space="preserve">If absences are frequent and without valid reason, this may mean someone else could be allowed to fill your space. If cancellations are frequent, your place in Early Head Start will be in jeopardy. </w:t>
      </w:r>
    </w:p>
    <w:p w14:paraId="1047A5AC" w14:textId="77777777" w:rsidR="005821AE" w:rsidRDefault="005821AE" w:rsidP="005821AE">
      <w:pPr>
        <w:rPr>
          <w:sz w:val="24"/>
          <w:szCs w:val="24"/>
        </w:rPr>
      </w:pPr>
    </w:p>
    <w:p w14:paraId="27AB67AA" w14:textId="648BCD7C" w:rsidR="005821AE" w:rsidRDefault="005821AE" w:rsidP="005821AE">
      <w:pPr>
        <w:rPr>
          <w:sz w:val="24"/>
          <w:szCs w:val="24"/>
        </w:rPr>
      </w:pPr>
      <w:r w:rsidRPr="0B249F6C">
        <w:rPr>
          <w:sz w:val="24"/>
          <w:szCs w:val="24"/>
        </w:rPr>
        <w:t xml:space="preserve">Your home visitor will also act as a resource person for you. </w:t>
      </w:r>
      <w:r w:rsidR="24931F42" w:rsidRPr="6600F270">
        <w:rPr>
          <w:sz w:val="24"/>
          <w:szCs w:val="24"/>
        </w:rPr>
        <w:t>He/She</w:t>
      </w:r>
      <w:r w:rsidRPr="0B249F6C">
        <w:rPr>
          <w:sz w:val="24"/>
          <w:szCs w:val="24"/>
        </w:rPr>
        <w:t xml:space="preserve"> will bring you information about current health issues, prevention, and nutrition, as well as social service resources that are available for you and your family to access if you have the need or desire. You will also be given information about the Head Start Parent </w:t>
      </w:r>
      <w:r w:rsidRPr="0B249F6C">
        <w:rPr>
          <w:sz w:val="24"/>
          <w:szCs w:val="24"/>
        </w:rPr>
        <w:lastRenderedPageBreak/>
        <w:t>Committee in your town, and you will be encouraged to participate. It meets monthly and offers many opportunities to have a voice in the Head Start Program, in addition to offering valuable training and volunteer opportunities.</w:t>
      </w:r>
    </w:p>
    <w:p w14:paraId="194EAC3E" w14:textId="77777777" w:rsidR="007806AA" w:rsidRDefault="007806AA" w:rsidP="005821AE">
      <w:pPr>
        <w:rPr>
          <w:sz w:val="24"/>
          <w:szCs w:val="24"/>
        </w:rPr>
      </w:pPr>
    </w:p>
    <w:p w14:paraId="75B4B6BA" w14:textId="2CB0DC7A" w:rsidR="005821AE" w:rsidRPr="005905CB" w:rsidRDefault="00D94D89" w:rsidP="00165DBF">
      <w:pPr>
        <w:pStyle w:val="Heading2"/>
      </w:pPr>
      <w:bookmarkStart w:id="26" w:name="_Toc489364870"/>
      <w:bookmarkStart w:id="27" w:name="_Toc286488574"/>
      <w:bookmarkStart w:id="28" w:name="_Toc227050445"/>
      <w:r w:rsidRPr="005905CB">
        <w:t>Home Visit</w:t>
      </w:r>
      <w:bookmarkEnd w:id="26"/>
      <w:r w:rsidRPr="005905CB">
        <w:t xml:space="preserve"> Guidelines</w:t>
      </w:r>
      <w:bookmarkEnd w:id="27"/>
      <w:bookmarkEnd w:id="28"/>
    </w:p>
    <w:p w14:paraId="30D2F2D6" w14:textId="2321AF6D" w:rsidR="005821AE" w:rsidRPr="0088282C" w:rsidRDefault="00D94D89" w:rsidP="005821AE">
      <w:pPr>
        <w:rPr>
          <w:sz w:val="24"/>
          <w:szCs w:val="24"/>
        </w:rPr>
      </w:pPr>
      <w:r w:rsidRPr="0088282C">
        <w:rPr>
          <w:noProof/>
          <w:sz w:val="24"/>
          <w:szCs w:val="24"/>
        </w:rPr>
        <w:drawing>
          <wp:anchor distT="0" distB="0" distL="114300" distR="114300" simplePos="0" relativeHeight="251658247" behindDoc="1" locked="0" layoutInCell="1" allowOverlap="1" wp14:anchorId="31C5C46C" wp14:editId="2DE15102">
            <wp:simplePos x="0" y="0"/>
            <wp:positionH relativeFrom="margin">
              <wp:posOffset>4553635</wp:posOffset>
            </wp:positionH>
            <wp:positionV relativeFrom="paragraph">
              <wp:posOffset>134722</wp:posOffset>
            </wp:positionV>
            <wp:extent cx="1981835" cy="1957705"/>
            <wp:effectExtent l="0" t="0" r="0" b="4445"/>
            <wp:wrapTight wrapText="bothSides">
              <wp:wrapPolygon edited="0">
                <wp:start x="208" y="0"/>
                <wp:lineTo x="0" y="420"/>
                <wp:lineTo x="0" y="3363"/>
                <wp:lineTo x="208" y="21439"/>
                <wp:lineTo x="1246" y="21439"/>
                <wp:lineTo x="21385" y="20808"/>
                <wp:lineTo x="21385" y="0"/>
                <wp:lineTo x="208" y="0"/>
              </wp:wrapPolygon>
            </wp:wrapTight>
            <wp:docPr id="93" name="Picture 93" descr="j0406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j0406378[1]"/>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1981835" cy="1957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821AE" w:rsidRPr="0B249F6C">
        <w:rPr>
          <w:sz w:val="24"/>
          <w:szCs w:val="24"/>
        </w:rPr>
        <w:t>The following guidelines will ensure a successful home visit</w:t>
      </w:r>
      <w:r w:rsidR="2C40DE03" w:rsidRPr="0B249F6C">
        <w:rPr>
          <w:sz w:val="24"/>
          <w:szCs w:val="24"/>
        </w:rPr>
        <w:t>:</w:t>
      </w:r>
    </w:p>
    <w:p w14:paraId="27BAB98F" w14:textId="1145476E" w:rsidR="005821AE" w:rsidRPr="0088282C" w:rsidRDefault="005821AE" w:rsidP="00B522E9">
      <w:pPr>
        <w:pStyle w:val="ListParagraph"/>
        <w:numPr>
          <w:ilvl w:val="0"/>
          <w:numId w:val="38"/>
        </w:numPr>
        <w:ind w:left="810"/>
        <w:rPr>
          <w:sz w:val="24"/>
          <w:szCs w:val="24"/>
        </w:rPr>
      </w:pPr>
      <w:r w:rsidRPr="0088282C">
        <w:rPr>
          <w:sz w:val="24"/>
          <w:szCs w:val="24"/>
        </w:rPr>
        <w:t xml:space="preserve">Plan a place in your home where the visit can take place. </w:t>
      </w:r>
    </w:p>
    <w:p w14:paraId="416D772B" w14:textId="6B246EDA" w:rsidR="005821AE" w:rsidRPr="0088282C" w:rsidRDefault="005821AE" w:rsidP="00B522E9">
      <w:pPr>
        <w:pStyle w:val="ListParagraph"/>
        <w:numPr>
          <w:ilvl w:val="0"/>
          <w:numId w:val="38"/>
        </w:numPr>
        <w:ind w:left="810"/>
        <w:rPr>
          <w:sz w:val="24"/>
          <w:szCs w:val="24"/>
        </w:rPr>
      </w:pPr>
      <w:r w:rsidRPr="0088282C">
        <w:rPr>
          <w:sz w:val="24"/>
          <w:szCs w:val="24"/>
        </w:rPr>
        <w:t>Do not smoke. Turn off the television and mute your phone.</w:t>
      </w:r>
    </w:p>
    <w:p w14:paraId="1F818CC2" w14:textId="2F15BF93" w:rsidR="005821AE" w:rsidRPr="0088282C" w:rsidRDefault="005821AE" w:rsidP="00B522E9">
      <w:pPr>
        <w:numPr>
          <w:ilvl w:val="0"/>
          <w:numId w:val="38"/>
        </w:numPr>
        <w:ind w:left="810"/>
        <w:rPr>
          <w:sz w:val="24"/>
          <w:szCs w:val="24"/>
        </w:rPr>
      </w:pPr>
      <w:r w:rsidRPr="0088282C">
        <w:rPr>
          <w:sz w:val="24"/>
          <w:szCs w:val="24"/>
        </w:rPr>
        <w:t>Refrain from having extra people in the house.</w:t>
      </w:r>
    </w:p>
    <w:p w14:paraId="4801A3AD" w14:textId="2E5CF8B7" w:rsidR="005821AE" w:rsidRPr="0088282C" w:rsidRDefault="005821AE" w:rsidP="00B522E9">
      <w:pPr>
        <w:numPr>
          <w:ilvl w:val="0"/>
          <w:numId w:val="38"/>
        </w:numPr>
        <w:ind w:left="810"/>
        <w:rPr>
          <w:sz w:val="24"/>
          <w:szCs w:val="24"/>
        </w:rPr>
      </w:pPr>
      <w:r w:rsidRPr="0B249F6C">
        <w:rPr>
          <w:sz w:val="24"/>
          <w:szCs w:val="24"/>
        </w:rPr>
        <w:t xml:space="preserve">Restrain dogs and cats during a home visit. Other animals  </w:t>
      </w:r>
    </w:p>
    <w:p w14:paraId="01F0FC58" w14:textId="16B695CD" w:rsidR="005821AE" w:rsidRPr="0088282C" w:rsidRDefault="005821AE" w:rsidP="00D94D89">
      <w:pPr>
        <w:ind w:left="810"/>
        <w:rPr>
          <w:sz w:val="24"/>
          <w:szCs w:val="24"/>
        </w:rPr>
      </w:pPr>
      <w:r w:rsidRPr="0B249F6C">
        <w:rPr>
          <w:sz w:val="24"/>
          <w:szCs w:val="24"/>
        </w:rPr>
        <w:t>may need to be as well, such as ferrets, reptiles, and birds.</w:t>
      </w:r>
    </w:p>
    <w:p w14:paraId="150D5CF1" w14:textId="77777777" w:rsidR="005821AE" w:rsidRPr="0088282C" w:rsidRDefault="005821AE" w:rsidP="00B522E9">
      <w:pPr>
        <w:numPr>
          <w:ilvl w:val="0"/>
          <w:numId w:val="38"/>
        </w:numPr>
        <w:ind w:left="810"/>
        <w:rPr>
          <w:sz w:val="24"/>
          <w:szCs w:val="24"/>
        </w:rPr>
      </w:pPr>
      <w:r w:rsidRPr="0088282C">
        <w:rPr>
          <w:sz w:val="24"/>
          <w:szCs w:val="24"/>
        </w:rPr>
        <w:t xml:space="preserve">It is vital that you are home at the pre-arranged time to meet </w:t>
      </w:r>
    </w:p>
    <w:p w14:paraId="3CB33A08" w14:textId="77777777" w:rsidR="005821AE" w:rsidRPr="0088282C" w:rsidRDefault="005821AE" w:rsidP="00D94D89">
      <w:pPr>
        <w:ind w:left="810"/>
        <w:rPr>
          <w:sz w:val="24"/>
          <w:szCs w:val="24"/>
        </w:rPr>
      </w:pPr>
      <w:r w:rsidRPr="0B249F6C">
        <w:rPr>
          <w:sz w:val="24"/>
          <w:szCs w:val="24"/>
        </w:rPr>
        <w:t xml:space="preserve">with your Home Visitor, Teacher, or Family Advocate.  </w:t>
      </w:r>
    </w:p>
    <w:p w14:paraId="42C62364" w14:textId="77777777" w:rsidR="005821AE" w:rsidRPr="0088282C" w:rsidRDefault="005821AE" w:rsidP="00B522E9">
      <w:pPr>
        <w:numPr>
          <w:ilvl w:val="0"/>
          <w:numId w:val="38"/>
        </w:numPr>
        <w:ind w:left="810"/>
        <w:rPr>
          <w:sz w:val="24"/>
          <w:szCs w:val="24"/>
        </w:rPr>
      </w:pPr>
      <w:r w:rsidRPr="0088282C">
        <w:rPr>
          <w:sz w:val="24"/>
          <w:szCs w:val="24"/>
        </w:rPr>
        <w:t xml:space="preserve">If you need to cancel a home visit, please notify the </w:t>
      </w:r>
    </w:p>
    <w:p w14:paraId="46488F0A" w14:textId="37B846DA" w:rsidR="005821AE" w:rsidRPr="0088282C" w:rsidRDefault="005821AE" w:rsidP="00D94D89">
      <w:pPr>
        <w:pStyle w:val="ListParagraph"/>
        <w:ind w:left="810"/>
        <w:rPr>
          <w:sz w:val="24"/>
          <w:szCs w:val="24"/>
        </w:rPr>
      </w:pPr>
      <w:r w:rsidRPr="0B249F6C">
        <w:rPr>
          <w:sz w:val="24"/>
          <w:szCs w:val="24"/>
        </w:rPr>
        <w:t xml:space="preserve">appropriate staff person as soon as possible. </w:t>
      </w:r>
    </w:p>
    <w:p w14:paraId="68A4590F" w14:textId="0AEB9FB7" w:rsidR="005821AE" w:rsidRPr="0088282C" w:rsidRDefault="005821AE" w:rsidP="00B522E9">
      <w:pPr>
        <w:numPr>
          <w:ilvl w:val="0"/>
          <w:numId w:val="38"/>
        </w:numPr>
        <w:ind w:left="810"/>
        <w:rPr>
          <w:sz w:val="24"/>
          <w:szCs w:val="24"/>
        </w:rPr>
      </w:pPr>
      <w:r w:rsidRPr="0088282C">
        <w:rPr>
          <w:sz w:val="24"/>
          <w:szCs w:val="24"/>
        </w:rPr>
        <w:t>Cancelled or missed home visits will be discussed and</w:t>
      </w:r>
    </w:p>
    <w:p w14:paraId="03F979E8" w14:textId="77777777" w:rsidR="005821AE" w:rsidRPr="0088282C" w:rsidRDefault="005821AE" w:rsidP="00D94D89">
      <w:pPr>
        <w:pStyle w:val="ListParagraph"/>
        <w:ind w:left="810"/>
        <w:rPr>
          <w:sz w:val="24"/>
          <w:szCs w:val="24"/>
        </w:rPr>
      </w:pPr>
      <w:r w:rsidRPr="0088282C">
        <w:rPr>
          <w:sz w:val="24"/>
          <w:szCs w:val="24"/>
        </w:rPr>
        <w:t>re-scheduled.</w:t>
      </w:r>
    </w:p>
    <w:p w14:paraId="14C66A83" w14:textId="77777777" w:rsidR="005821AE" w:rsidRPr="0088282C" w:rsidRDefault="005821AE" w:rsidP="00582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2"/>
        <w:ind w:left="360"/>
        <w:jc w:val="center"/>
        <w:rPr>
          <w:b/>
          <w:bCs/>
          <w:sz w:val="24"/>
          <w:szCs w:val="24"/>
        </w:rPr>
      </w:pPr>
    </w:p>
    <w:p w14:paraId="1AF0E408" w14:textId="64C0BA37" w:rsidR="005821AE" w:rsidRDefault="005821AE" w:rsidP="005821AE">
      <w:pPr>
        <w:rPr>
          <w:sz w:val="24"/>
          <w:szCs w:val="24"/>
        </w:rPr>
      </w:pPr>
      <w:r w:rsidRPr="0B249F6C">
        <w:rPr>
          <w:sz w:val="24"/>
          <w:szCs w:val="24"/>
        </w:rPr>
        <w:t>The personal safety of program staff and families is essential. Any threats to personal safety or adverse health conditions will be reported to the appropriate authorities.</w:t>
      </w:r>
    </w:p>
    <w:p w14:paraId="6714781A" w14:textId="77777777" w:rsidR="007806AA" w:rsidRPr="0088282C" w:rsidRDefault="007806AA" w:rsidP="005821AE">
      <w:pPr>
        <w:rPr>
          <w:sz w:val="24"/>
          <w:szCs w:val="24"/>
        </w:rPr>
      </w:pPr>
    </w:p>
    <w:p w14:paraId="2668C27A" w14:textId="5CD1C4F3" w:rsidR="005821AE" w:rsidRPr="005905CB" w:rsidRDefault="00D94D89" w:rsidP="00165DBF">
      <w:pPr>
        <w:pStyle w:val="Heading2"/>
      </w:pPr>
      <w:bookmarkStart w:id="29" w:name="_Toc717461666"/>
      <w:bookmarkStart w:id="30" w:name="_Toc227050446"/>
      <w:r w:rsidRPr="005905CB">
        <w:t>Socializations</w:t>
      </w:r>
      <w:bookmarkEnd w:id="29"/>
      <w:bookmarkEnd w:id="30"/>
    </w:p>
    <w:p w14:paraId="1BF9854F" w14:textId="6D94798C" w:rsidR="005821AE" w:rsidRPr="00A41B79" w:rsidRDefault="005821AE" w:rsidP="005821AE">
      <w:pPr>
        <w:rPr>
          <w:sz w:val="24"/>
          <w:szCs w:val="24"/>
        </w:rPr>
      </w:pPr>
      <w:r w:rsidRPr="0B249F6C">
        <w:rPr>
          <w:sz w:val="24"/>
          <w:szCs w:val="24"/>
        </w:rPr>
        <w:t xml:space="preserve">In addition to the weekly home visits, in EHS, you and your child </w:t>
      </w:r>
      <w:r w:rsidR="009122F8" w:rsidRPr="6600F270">
        <w:rPr>
          <w:sz w:val="24"/>
          <w:szCs w:val="24"/>
        </w:rPr>
        <w:t>can</w:t>
      </w:r>
      <w:r w:rsidRPr="0B249F6C">
        <w:rPr>
          <w:sz w:val="24"/>
          <w:szCs w:val="24"/>
        </w:rPr>
        <w:t xml:space="preserve"> attend </w:t>
      </w:r>
      <w:r w:rsidR="002239BD">
        <w:rPr>
          <w:sz w:val="24"/>
          <w:szCs w:val="24"/>
        </w:rPr>
        <w:t>group</w:t>
      </w:r>
      <w:r w:rsidRPr="0B249F6C">
        <w:rPr>
          <w:sz w:val="24"/>
          <w:szCs w:val="24"/>
        </w:rPr>
        <w:t xml:space="preserve"> socialization</w:t>
      </w:r>
      <w:r w:rsidR="002239BD">
        <w:rPr>
          <w:sz w:val="24"/>
          <w:szCs w:val="24"/>
        </w:rPr>
        <w:t xml:space="preserve">s </w:t>
      </w:r>
      <w:r w:rsidRPr="0B249F6C">
        <w:rPr>
          <w:sz w:val="24"/>
          <w:szCs w:val="24"/>
        </w:rPr>
        <w:t xml:space="preserve">with other children and parents.  This could be a classroom activity, attending a community event, or going on a field trip. Again, you are an integral part of the planning and implementation of these experiences. Participating in these events will give you the opportunity to both observe your child interacting with peers, and to get to know some of the other home-based parents. </w:t>
      </w:r>
    </w:p>
    <w:p w14:paraId="4E7BEA03" w14:textId="28B9CC70" w:rsidR="005821AE" w:rsidRPr="0088282C" w:rsidRDefault="005821AE" w:rsidP="00B522E9">
      <w:pPr>
        <w:pStyle w:val="Level1"/>
        <w:numPr>
          <w:ilvl w:val="0"/>
          <w:numId w:val="5"/>
        </w:numPr>
      </w:pPr>
      <w:r>
        <w:t xml:space="preserve">In EHS, lunch is provided on Socialization Days for parents and children. Infant </w:t>
      </w:r>
      <w:r w:rsidR="00E20D0B">
        <w:t>formulas</w:t>
      </w:r>
      <w:r>
        <w:t xml:space="preserve"> and baby food will be provided for those not ready for table food.   </w:t>
      </w:r>
    </w:p>
    <w:p w14:paraId="02CD456B" w14:textId="7874E70C" w:rsidR="005821AE" w:rsidRPr="0088282C" w:rsidRDefault="005821AE" w:rsidP="00B522E9">
      <w:pPr>
        <w:pStyle w:val="Level1"/>
        <w:numPr>
          <w:ilvl w:val="0"/>
          <w:numId w:val="5"/>
        </w:numPr>
      </w:pPr>
      <w:r>
        <w:t xml:space="preserve">Children and infants will need a change of clothing on Socialization Days. During </w:t>
      </w:r>
      <w:bookmarkStart w:id="31" w:name="_Int_YTpijPBJ"/>
      <w:r>
        <w:t>cold weather</w:t>
      </w:r>
      <w:bookmarkEnd w:id="31"/>
      <w:r>
        <w:t xml:space="preserve"> and </w:t>
      </w:r>
      <w:bookmarkStart w:id="32" w:name="_Int_kFGIEKOy"/>
      <w:r>
        <w:t>mud</w:t>
      </w:r>
      <w:bookmarkEnd w:id="32"/>
      <w:r>
        <w:t xml:space="preserve"> season, each child will need a pair of slippers or some other kind of indoor footwear.  It is important for your child to be dressed appropriately for the weather since some part of each parent/child socialization time is spent playing outdoors when the weather permits. Children should always be dressed in comfortable clothes. Outfits that you worry about getting soiled should not be worn. Adults must remove their shoes upon entering the Early Head Start socialization classroom to ensure health and safety of children.</w:t>
      </w:r>
    </w:p>
    <w:p w14:paraId="17ECC28F" w14:textId="229D7506" w:rsidR="005821AE" w:rsidRPr="0088282C" w:rsidRDefault="005821AE" w:rsidP="00B522E9">
      <w:pPr>
        <w:pStyle w:val="ListParagraph"/>
        <w:numPr>
          <w:ilvl w:val="0"/>
          <w:numId w:val="5"/>
        </w:numPr>
        <w:rPr>
          <w:sz w:val="24"/>
          <w:szCs w:val="24"/>
        </w:rPr>
      </w:pPr>
      <w:r w:rsidRPr="0088282C">
        <w:rPr>
          <w:sz w:val="24"/>
          <w:szCs w:val="24"/>
        </w:rPr>
        <w:t>EHS provides diapers and wipes for socialization days.</w:t>
      </w:r>
    </w:p>
    <w:p w14:paraId="70F0B3A0" w14:textId="77777777" w:rsidR="005821AE" w:rsidRPr="0088282C" w:rsidRDefault="005821AE" w:rsidP="00B522E9">
      <w:pPr>
        <w:pStyle w:val="ListParagraph"/>
        <w:numPr>
          <w:ilvl w:val="0"/>
          <w:numId w:val="5"/>
        </w:numPr>
        <w:rPr>
          <w:sz w:val="24"/>
          <w:szCs w:val="24"/>
        </w:rPr>
      </w:pPr>
      <w:r w:rsidRPr="0088282C">
        <w:rPr>
          <w:sz w:val="24"/>
          <w:szCs w:val="24"/>
        </w:rPr>
        <w:t>We ask that families do not take pictures during any socializations (classroom or community events). Some families do not give permission for their child to be in photos or videos. To make sure we honor their request, we have Home Visitors take all the photo and videos during those events.</w:t>
      </w:r>
    </w:p>
    <w:p w14:paraId="5D280380" w14:textId="77777777" w:rsidR="005821AE" w:rsidRDefault="005821AE" w:rsidP="00B522E9">
      <w:pPr>
        <w:pStyle w:val="ListParagraph"/>
        <w:numPr>
          <w:ilvl w:val="0"/>
          <w:numId w:val="5"/>
        </w:numPr>
        <w:rPr>
          <w:sz w:val="24"/>
          <w:szCs w:val="24"/>
        </w:rPr>
      </w:pPr>
      <w:r w:rsidRPr="0B249F6C">
        <w:rPr>
          <w:sz w:val="24"/>
          <w:szCs w:val="24"/>
        </w:rPr>
        <w:t>Outside food or drinks may not be brought into the classroom for the health and safety of our children.</w:t>
      </w:r>
    </w:p>
    <w:p w14:paraId="375E2E97" w14:textId="77777777" w:rsidR="005A0AD9" w:rsidRDefault="005A0AD9" w:rsidP="005821AE">
      <w:pPr>
        <w:rPr>
          <w:sz w:val="24"/>
          <w:szCs w:val="24"/>
        </w:rPr>
      </w:pPr>
    </w:p>
    <w:p w14:paraId="35913A79" w14:textId="77777777" w:rsidR="009759DD" w:rsidRDefault="009759DD" w:rsidP="005821AE">
      <w:pPr>
        <w:rPr>
          <w:sz w:val="24"/>
          <w:szCs w:val="24"/>
        </w:rPr>
      </w:pPr>
    </w:p>
    <w:p w14:paraId="4CD48A25" w14:textId="20759A06" w:rsidR="6600F270" w:rsidRDefault="6600F270" w:rsidP="6600F270">
      <w:pPr>
        <w:rPr>
          <w:sz w:val="24"/>
          <w:szCs w:val="24"/>
        </w:rPr>
      </w:pPr>
    </w:p>
    <w:p w14:paraId="4B24C68E" w14:textId="77777777" w:rsidR="008F2B18" w:rsidRDefault="008F2B18" w:rsidP="6600F270">
      <w:pPr>
        <w:rPr>
          <w:sz w:val="24"/>
          <w:szCs w:val="24"/>
        </w:rPr>
      </w:pPr>
    </w:p>
    <w:p w14:paraId="66CFE1C5" w14:textId="77777777" w:rsidR="008F2B18" w:rsidRDefault="008F2B18" w:rsidP="6600F270">
      <w:pPr>
        <w:rPr>
          <w:sz w:val="24"/>
          <w:szCs w:val="24"/>
        </w:rPr>
      </w:pPr>
    </w:p>
    <w:p w14:paraId="1589E096" w14:textId="77777777" w:rsidR="009759DD" w:rsidRPr="00A6488F" w:rsidRDefault="009759DD" w:rsidP="005821AE">
      <w:pPr>
        <w:rPr>
          <w:sz w:val="24"/>
          <w:szCs w:val="24"/>
        </w:rPr>
      </w:pPr>
    </w:p>
    <w:p w14:paraId="50DFF81F" w14:textId="77777777" w:rsidR="005821AE" w:rsidRPr="004F3F48" w:rsidRDefault="005821AE" w:rsidP="000454D7">
      <w:pPr>
        <w:pStyle w:val="Heading1"/>
      </w:pPr>
      <w:bookmarkStart w:id="33" w:name="_Toc489364840"/>
      <w:bookmarkStart w:id="34" w:name="_Toc2097108932"/>
      <w:bookmarkStart w:id="35" w:name="_Toc227050447"/>
      <w:r>
        <w:lastRenderedPageBreak/>
        <w:t xml:space="preserve">Head Start/Early Head Start: </w:t>
      </w:r>
      <w:bookmarkEnd w:id="33"/>
      <w:r>
        <w:t>Center Based Option</w:t>
      </w:r>
      <w:bookmarkEnd w:id="34"/>
      <w:bookmarkEnd w:id="35"/>
    </w:p>
    <w:p w14:paraId="70DF0DC9" w14:textId="77777777" w:rsidR="00D94D89" w:rsidRPr="00D94D89" w:rsidRDefault="00D94D89" w:rsidP="00D94D89">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line="192" w:lineRule="atLeast"/>
        <w:rPr>
          <w:sz w:val="2"/>
          <w:szCs w:val="2"/>
        </w:rPr>
      </w:pPr>
    </w:p>
    <w:p w14:paraId="6B0C740E" w14:textId="633A8DF6" w:rsidR="005821AE" w:rsidRDefault="002239BD" w:rsidP="00D94D89">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line="192" w:lineRule="atLeast"/>
        <w:rPr>
          <w:sz w:val="24"/>
          <w:szCs w:val="24"/>
        </w:rPr>
      </w:pPr>
      <w:r>
        <w:rPr>
          <w:sz w:val="24"/>
          <w:szCs w:val="24"/>
        </w:rPr>
        <w:t xml:space="preserve">Dover Rochester Farmington </w:t>
      </w:r>
      <w:r w:rsidR="005821AE">
        <w:rPr>
          <w:sz w:val="24"/>
          <w:szCs w:val="24"/>
        </w:rPr>
        <w:t xml:space="preserve">Head Start classrooms </w:t>
      </w:r>
      <w:r w:rsidR="005821AE" w:rsidRPr="00DB386C">
        <w:rPr>
          <w:sz w:val="24"/>
          <w:szCs w:val="24"/>
        </w:rPr>
        <w:t>are open from 8:</w:t>
      </w:r>
      <w:r>
        <w:rPr>
          <w:sz w:val="24"/>
          <w:szCs w:val="24"/>
        </w:rPr>
        <w:t>30</w:t>
      </w:r>
      <w:r w:rsidR="005821AE" w:rsidRPr="00DB386C">
        <w:rPr>
          <w:sz w:val="24"/>
          <w:szCs w:val="24"/>
        </w:rPr>
        <w:t xml:space="preserve"> a.m. – 2:</w:t>
      </w:r>
      <w:r>
        <w:rPr>
          <w:sz w:val="24"/>
          <w:szCs w:val="24"/>
        </w:rPr>
        <w:t>30</w:t>
      </w:r>
      <w:r w:rsidR="005821AE" w:rsidRPr="00DB386C">
        <w:rPr>
          <w:sz w:val="24"/>
          <w:szCs w:val="24"/>
        </w:rPr>
        <w:t xml:space="preserve"> p.m. </w:t>
      </w:r>
      <w:r>
        <w:rPr>
          <w:sz w:val="24"/>
          <w:szCs w:val="24"/>
        </w:rPr>
        <w:t>Somersworth classroom opens 8:00am-2:00pm</w:t>
      </w:r>
      <w:r w:rsidR="00741F83">
        <w:rPr>
          <w:sz w:val="24"/>
          <w:szCs w:val="24"/>
        </w:rPr>
        <w:t xml:space="preserve">. </w:t>
      </w:r>
      <w:r w:rsidR="00330F52">
        <w:rPr>
          <w:sz w:val="24"/>
          <w:szCs w:val="24"/>
        </w:rPr>
        <w:t xml:space="preserve">It is important to pick up and drop off on time as teachers have </w:t>
      </w:r>
      <w:r w:rsidR="008B543E">
        <w:rPr>
          <w:sz w:val="24"/>
          <w:szCs w:val="24"/>
        </w:rPr>
        <w:t>lots of work to do to prepare for the next day.</w:t>
      </w:r>
      <w:r w:rsidR="005821AE">
        <w:rPr>
          <w:sz w:val="24"/>
          <w:szCs w:val="24"/>
        </w:rPr>
        <w:t xml:space="preserve"> Wraparound care is provided at some center locations. Your </w:t>
      </w:r>
      <w:r>
        <w:rPr>
          <w:sz w:val="24"/>
          <w:szCs w:val="24"/>
        </w:rPr>
        <w:t>Site Supervisor</w:t>
      </w:r>
      <w:r w:rsidR="005821AE">
        <w:rPr>
          <w:sz w:val="24"/>
          <w:szCs w:val="24"/>
        </w:rPr>
        <w:t xml:space="preserve"> can assist in setting this up for you.</w:t>
      </w:r>
    </w:p>
    <w:p w14:paraId="3E907B79" w14:textId="77777777" w:rsidR="00274710" w:rsidRDefault="00274710" w:rsidP="00D94D89">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line="192" w:lineRule="atLeast"/>
        <w:rPr>
          <w:sz w:val="24"/>
          <w:szCs w:val="24"/>
        </w:rPr>
      </w:pPr>
    </w:p>
    <w:p w14:paraId="26F8684C" w14:textId="77777777" w:rsidR="00274710" w:rsidRPr="00274710" w:rsidRDefault="00274710" w:rsidP="00274710">
      <w:pPr>
        <w:rPr>
          <w:sz w:val="24"/>
          <w:szCs w:val="24"/>
        </w:rPr>
      </w:pPr>
      <w:r w:rsidRPr="00274710">
        <w:rPr>
          <w:sz w:val="24"/>
          <w:szCs w:val="24"/>
        </w:rPr>
        <w:t xml:space="preserve">Look for the Daily Schedule at your center to assist you in knowing the activities in which your child is involved. Each classroom will have their detailed Daily Schedule posted. </w:t>
      </w:r>
    </w:p>
    <w:p w14:paraId="22C5E7DB" w14:textId="77777777" w:rsidR="00274710" w:rsidRPr="00274710" w:rsidRDefault="00274710" w:rsidP="00274710">
      <w:pPr>
        <w:rPr>
          <w:sz w:val="8"/>
          <w:szCs w:val="8"/>
        </w:rPr>
      </w:pPr>
    </w:p>
    <w:p w14:paraId="1D5C7189" w14:textId="77777777" w:rsidR="00274710" w:rsidRPr="00274710" w:rsidRDefault="00274710" w:rsidP="00274710">
      <w:pPr>
        <w:rPr>
          <w:sz w:val="10"/>
          <w:szCs w:val="10"/>
        </w:rPr>
      </w:pPr>
    </w:p>
    <w:p w14:paraId="7E7C585A" w14:textId="77777777" w:rsidR="00274710" w:rsidRPr="00274710" w:rsidRDefault="00274710" w:rsidP="00274710">
      <w:pPr>
        <w:rPr>
          <w:sz w:val="24"/>
          <w:szCs w:val="24"/>
        </w:rPr>
      </w:pPr>
      <w:r w:rsidRPr="00274710">
        <w:rPr>
          <w:sz w:val="24"/>
          <w:szCs w:val="24"/>
        </w:rPr>
        <w:t>These are some of the things your child will be doing each day:</w:t>
      </w:r>
    </w:p>
    <w:p w14:paraId="03566EC2" w14:textId="77777777" w:rsidR="00274710" w:rsidRPr="00274710" w:rsidRDefault="00274710" w:rsidP="00274710">
      <w:pPr>
        <w:rPr>
          <w:sz w:val="24"/>
          <w:szCs w:val="24"/>
        </w:rPr>
      </w:pPr>
    </w:p>
    <w:p w14:paraId="25E3B7E8" w14:textId="77777777" w:rsidR="00274710" w:rsidRPr="00274710" w:rsidRDefault="00274710" w:rsidP="00274710">
      <w:pPr>
        <w:rPr>
          <w:sz w:val="24"/>
          <w:szCs w:val="24"/>
        </w:rPr>
        <w:sectPr w:rsidR="00274710" w:rsidRPr="00274710" w:rsidSect="00274710">
          <w:headerReference w:type="default" r:id="rId40"/>
          <w:headerReference w:type="first" r:id="rId41"/>
          <w:footerReference w:type="first" r:id="rId42"/>
          <w:type w:val="continuous"/>
          <w:pgSz w:w="12240" w:h="15840" w:code="1"/>
          <w:pgMar w:top="720" w:right="720" w:bottom="720" w:left="720" w:header="720" w:footer="331" w:gutter="0"/>
          <w:cols w:space="720"/>
          <w:docGrid w:linePitch="272"/>
        </w:sectPr>
      </w:pPr>
    </w:p>
    <w:p w14:paraId="2C13184C" w14:textId="77777777" w:rsidR="00274710" w:rsidRPr="00274710" w:rsidRDefault="00274710" w:rsidP="00274710">
      <w:pPr>
        <w:numPr>
          <w:ilvl w:val="0"/>
          <w:numId w:val="32"/>
        </w:numPr>
        <w:rPr>
          <w:sz w:val="24"/>
          <w:szCs w:val="24"/>
        </w:rPr>
      </w:pPr>
      <w:r w:rsidRPr="00274710">
        <w:rPr>
          <w:sz w:val="24"/>
          <w:szCs w:val="24"/>
        </w:rPr>
        <w:t>Breakfast, lunch, and snack routine</w:t>
      </w:r>
    </w:p>
    <w:p w14:paraId="7397ED5A" w14:textId="77777777" w:rsidR="00274710" w:rsidRPr="00274710" w:rsidRDefault="00274710" w:rsidP="00274710">
      <w:pPr>
        <w:numPr>
          <w:ilvl w:val="0"/>
          <w:numId w:val="32"/>
        </w:numPr>
        <w:rPr>
          <w:sz w:val="24"/>
          <w:szCs w:val="24"/>
        </w:rPr>
      </w:pPr>
      <w:r w:rsidRPr="00274710">
        <w:rPr>
          <w:sz w:val="24"/>
          <w:szCs w:val="24"/>
        </w:rPr>
        <w:t>Brushing teeth</w:t>
      </w:r>
    </w:p>
    <w:p w14:paraId="26799C6B" w14:textId="77777777" w:rsidR="00274710" w:rsidRPr="00274710" w:rsidRDefault="00274710" w:rsidP="00274710">
      <w:pPr>
        <w:numPr>
          <w:ilvl w:val="0"/>
          <w:numId w:val="32"/>
        </w:numPr>
        <w:rPr>
          <w:sz w:val="24"/>
          <w:szCs w:val="24"/>
        </w:rPr>
      </w:pPr>
      <w:r w:rsidRPr="00274710">
        <w:rPr>
          <w:sz w:val="24"/>
          <w:szCs w:val="24"/>
        </w:rPr>
        <w:t>Small group activities (story time, group discussion)</w:t>
      </w:r>
    </w:p>
    <w:p w14:paraId="22727F21" w14:textId="77777777" w:rsidR="00274710" w:rsidRPr="00274710" w:rsidRDefault="00274710" w:rsidP="00274710">
      <w:pPr>
        <w:numPr>
          <w:ilvl w:val="0"/>
          <w:numId w:val="32"/>
        </w:numPr>
        <w:rPr>
          <w:sz w:val="24"/>
          <w:szCs w:val="24"/>
        </w:rPr>
      </w:pPr>
      <w:r w:rsidRPr="00274710">
        <w:rPr>
          <w:sz w:val="24"/>
          <w:szCs w:val="24"/>
        </w:rPr>
        <w:t>Learning center activities</w:t>
      </w:r>
    </w:p>
    <w:p w14:paraId="1D83C8B1" w14:textId="77777777" w:rsidR="00274710" w:rsidRPr="00274710" w:rsidRDefault="00274710" w:rsidP="00274710">
      <w:pPr>
        <w:numPr>
          <w:ilvl w:val="0"/>
          <w:numId w:val="32"/>
        </w:numPr>
        <w:rPr>
          <w:sz w:val="24"/>
          <w:szCs w:val="24"/>
        </w:rPr>
      </w:pPr>
      <w:r w:rsidRPr="00274710">
        <w:rPr>
          <w:sz w:val="24"/>
          <w:szCs w:val="24"/>
        </w:rPr>
        <w:t>Quiet activities</w:t>
      </w:r>
    </w:p>
    <w:p w14:paraId="63B6EE83" w14:textId="77777777" w:rsidR="00274710" w:rsidRPr="00274710" w:rsidRDefault="00274710" w:rsidP="00274710">
      <w:pPr>
        <w:numPr>
          <w:ilvl w:val="0"/>
          <w:numId w:val="32"/>
        </w:numPr>
        <w:rPr>
          <w:sz w:val="24"/>
          <w:szCs w:val="24"/>
        </w:rPr>
      </w:pPr>
      <w:r w:rsidRPr="00274710">
        <w:rPr>
          <w:sz w:val="24"/>
          <w:szCs w:val="24"/>
        </w:rPr>
        <w:t xml:space="preserve">Large muscle activities </w:t>
      </w:r>
    </w:p>
    <w:p w14:paraId="0170391A" w14:textId="2377A3D2" w:rsidR="00F92D25" w:rsidRPr="008F2B18" w:rsidRDefault="00274710" w:rsidP="008F2B18">
      <w:pPr>
        <w:numPr>
          <w:ilvl w:val="0"/>
          <w:numId w:val="32"/>
        </w:numPr>
        <w:rPr>
          <w:sz w:val="24"/>
          <w:szCs w:val="24"/>
        </w:rPr>
      </w:pPr>
      <w:r w:rsidRPr="00274710">
        <w:rPr>
          <w:sz w:val="24"/>
          <w:szCs w:val="24"/>
        </w:rPr>
        <w:t>Outside Time, if weather permit</w:t>
      </w:r>
    </w:p>
    <w:p w14:paraId="6891AD10" w14:textId="77777777" w:rsidR="00F92D25" w:rsidRDefault="00F92D25" w:rsidP="005821AE">
      <w:pPr>
        <w:tabs>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after="207" w:line="192" w:lineRule="atLeast"/>
        <w:rPr>
          <w:sz w:val="24"/>
          <w:szCs w:val="24"/>
        </w:rPr>
      </w:pPr>
    </w:p>
    <w:p w14:paraId="6E06A61F" w14:textId="77777777" w:rsidR="00F92D25" w:rsidRDefault="00F92D25" w:rsidP="005821AE">
      <w:pPr>
        <w:tabs>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after="207" w:line="192" w:lineRule="atLeast"/>
        <w:rPr>
          <w:sz w:val="24"/>
          <w:szCs w:val="24"/>
        </w:rPr>
      </w:pPr>
    </w:p>
    <w:p w14:paraId="60B0D1CB" w14:textId="37A91E92" w:rsidR="009759DD" w:rsidRPr="008E657A" w:rsidRDefault="005821AE" w:rsidP="005821AE">
      <w:pPr>
        <w:tabs>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spacing w:after="207" w:line="192" w:lineRule="atLeast"/>
        <w:rPr>
          <w:sz w:val="24"/>
          <w:szCs w:val="24"/>
        </w:rPr>
      </w:pPr>
      <w:r w:rsidRPr="0B249F6C">
        <w:rPr>
          <w:sz w:val="24"/>
          <w:szCs w:val="24"/>
        </w:rPr>
        <w:t>Head Start will follow the local school districts’ calendars as much as possible. All ECE sites are closed for the following holidays:</w:t>
      </w:r>
    </w:p>
    <w:tbl>
      <w:tblPr>
        <w:tblW w:w="0" w:type="auto"/>
        <w:jc w:val="center"/>
        <w:tblLayout w:type="fixed"/>
        <w:tblCellMar>
          <w:left w:w="100" w:type="dxa"/>
          <w:right w:w="100" w:type="dxa"/>
        </w:tblCellMar>
        <w:tblLook w:val="0000" w:firstRow="0" w:lastRow="0" w:firstColumn="0" w:lastColumn="0" w:noHBand="0" w:noVBand="0"/>
      </w:tblPr>
      <w:tblGrid>
        <w:gridCol w:w="4680"/>
        <w:gridCol w:w="4680"/>
      </w:tblGrid>
      <w:tr w:rsidR="005821AE" w:rsidRPr="004F0361" w14:paraId="4F01E32B" w14:textId="77777777">
        <w:trPr>
          <w:trHeight w:val="403"/>
          <w:jc w:val="center"/>
        </w:trPr>
        <w:tc>
          <w:tcPr>
            <w:tcW w:w="4680" w:type="dxa"/>
          </w:tcPr>
          <w:p w14:paraId="7567CC37" w14:textId="77777777" w:rsidR="005821AE" w:rsidRDefault="005821AE" w:rsidP="00B778B3">
            <w:pPr>
              <w:spacing w:line="276" w:lineRule="auto"/>
              <w:jc w:val="center"/>
              <w:rPr>
                <w:b/>
                <w:bCs/>
                <w:sz w:val="24"/>
                <w:szCs w:val="24"/>
              </w:rPr>
            </w:pPr>
            <w:r>
              <w:rPr>
                <w:b/>
                <w:bCs/>
                <w:sz w:val="24"/>
                <w:szCs w:val="24"/>
              </w:rPr>
              <w:t>LABOR DAY</w:t>
            </w:r>
          </w:p>
          <w:p w14:paraId="2A124222" w14:textId="6B050E96" w:rsidR="005821AE" w:rsidRDefault="00391E79" w:rsidP="00B778B3">
            <w:pPr>
              <w:spacing w:line="276" w:lineRule="auto"/>
              <w:jc w:val="center"/>
              <w:rPr>
                <w:b/>
                <w:bCs/>
                <w:i/>
                <w:iCs/>
                <w:sz w:val="24"/>
                <w:szCs w:val="24"/>
              </w:rPr>
            </w:pPr>
            <w:r>
              <w:rPr>
                <w:b/>
                <w:bCs/>
                <w:sz w:val="24"/>
                <w:szCs w:val="24"/>
              </w:rPr>
              <w:t>IN</w:t>
            </w:r>
            <w:r w:rsidR="00C61E83">
              <w:rPr>
                <w:b/>
                <w:bCs/>
                <w:sz w:val="24"/>
                <w:szCs w:val="24"/>
              </w:rPr>
              <w:t>DIGINOUS</w:t>
            </w:r>
            <w:r>
              <w:rPr>
                <w:b/>
                <w:bCs/>
                <w:sz w:val="24"/>
                <w:szCs w:val="24"/>
              </w:rPr>
              <w:t xml:space="preserve"> P</w:t>
            </w:r>
            <w:r w:rsidR="00C61E83">
              <w:rPr>
                <w:b/>
                <w:bCs/>
                <w:sz w:val="24"/>
                <w:szCs w:val="24"/>
              </w:rPr>
              <w:t>EOPLES’</w:t>
            </w:r>
            <w:r>
              <w:rPr>
                <w:b/>
                <w:bCs/>
                <w:sz w:val="24"/>
                <w:szCs w:val="24"/>
              </w:rPr>
              <w:t xml:space="preserve"> </w:t>
            </w:r>
            <w:r w:rsidR="005821AE" w:rsidRPr="07D71EC4">
              <w:rPr>
                <w:b/>
                <w:bCs/>
                <w:sz w:val="24"/>
                <w:szCs w:val="24"/>
              </w:rPr>
              <w:t>DAY</w:t>
            </w:r>
          </w:p>
          <w:p w14:paraId="197FD86A" w14:textId="77777777" w:rsidR="005821AE" w:rsidRPr="000506A5" w:rsidRDefault="005821AE" w:rsidP="00B778B3">
            <w:pPr>
              <w:spacing w:line="276" w:lineRule="auto"/>
              <w:jc w:val="center"/>
              <w:rPr>
                <w:b/>
                <w:bCs/>
                <w:sz w:val="24"/>
                <w:szCs w:val="24"/>
              </w:rPr>
            </w:pPr>
            <w:r w:rsidRPr="07D71EC4">
              <w:rPr>
                <w:b/>
                <w:bCs/>
                <w:sz w:val="24"/>
                <w:szCs w:val="24"/>
              </w:rPr>
              <w:t>VETERANS DAY</w:t>
            </w:r>
          </w:p>
          <w:p w14:paraId="498D3375" w14:textId="77777777" w:rsidR="00B778B3" w:rsidRDefault="005821AE" w:rsidP="00B778B3">
            <w:pPr>
              <w:spacing w:line="276" w:lineRule="auto"/>
              <w:jc w:val="center"/>
              <w:rPr>
                <w:b/>
                <w:bCs/>
                <w:sz w:val="24"/>
                <w:szCs w:val="24"/>
              </w:rPr>
            </w:pPr>
            <w:r w:rsidRPr="07D71EC4">
              <w:rPr>
                <w:b/>
                <w:bCs/>
                <w:sz w:val="24"/>
                <w:szCs w:val="24"/>
              </w:rPr>
              <w:t xml:space="preserve">THANKSGIVING DAY </w:t>
            </w:r>
          </w:p>
          <w:p w14:paraId="6F902049" w14:textId="77777777" w:rsidR="00B778B3" w:rsidRDefault="00B778B3" w:rsidP="00B778B3">
            <w:pPr>
              <w:spacing w:line="276" w:lineRule="auto"/>
              <w:jc w:val="center"/>
              <w:rPr>
                <w:b/>
                <w:bCs/>
                <w:sz w:val="24"/>
                <w:szCs w:val="24"/>
              </w:rPr>
            </w:pPr>
            <w:r>
              <w:rPr>
                <w:b/>
                <w:bCs/>
                <w:sz w:val="24"/>
                <w:szCs w:val="24"/>
              </w:rPr>
              <w:t>DAY AFTER THANKSGIVING</w:t>
            </w:r>
          </w:p>
          <w:p w14:paraId="6CF98B10" w14:textId="128979F2" w:rsidR="00C61E83" w:rsidRDefault="00C61E83" w:rsidP="00B778B3">
            <w:pPr>
              <w:spacing w:line="276" w:lineRule="auto"/>
              <w:jc w:val="center"/>
              <w:rPr>
                <w:b/>
                <w:bCs/>
                <w:sz w:val="24"/>
                <w:szCs w:val="24"/>
              </w:rPr>
            </w:pPr>
            <w:r>
              <w:rPr>
                <w:b/>
                <w:bCs/>
                <w:sz w:val="24"/>
                <w:szCs w:val="24"/>
              </w:rPr>
              <w:t>PRESIDENTS DAY</w:t>
            </w:r>
          </w:p>
          <w:p w14:paraId="57E36B07" w14:textId="3281EA44" w:rsidR="005821AE" w:rsidRPr="00333C6F" w:rsidRDefault="005821AE" w:rsidP="00B778B3">
            <w:pPr>
              <w:spacing w:line="276" w:lineRule="auto"/>
              <w:jc w:val="center"/>
              <w:rPr>
                <w:b/>
                <w:bCs/>
                <w:sz w:val="24"/>
                <w:szCs w:val="24"/>
              </w:rPr>
            </w:pPr>
          </w:p>
        </w:tc>
        <w:tc>
          <w:tcPr>
            <w:tcW w:w="4680" w:type="dxa"/>
            <w:vAlign w:val="center"/>
          </w:tcPr>
          <w:p w14:paraId="5E6C7029" w14:textId="5F6EA377" w:rsidR="00B778B3" w:rsidRDefault="00B778B3" w:rsidP="00B778B3">
            <w:pPr>
              <w:spacing w:line="276" w:lineRule="auto"/>
              <w:jc w:val="center"/>
              <w:rPr>
                <w:b/>
                <w:bCs/>
                <w:sz w:val="24"/>
                <w:szCs w:val="24"/>
              </w:rPr>
            </w:pPr>
            <w:r>
              <w:rPr>
                <w:b/>
                <w:bCs/>
                <w:sz w:val="24"/>
                <w:szCs w:val="24"/>
              </w:rPr>
              <w:t>CHRISTMAS DAY</w:t>
            </w:r>
          </w:p>
          <w:p w14:paraId="4A8DC049" w14:textId="07338470" w:rsidR="005821AE" w:rsidRPr="00171EEC" w:rsidRDefault="005821AE" w:rsidP="00B778B3">
            <w:pPr>
              <w:spacing w:line="276" w:lineRule="auto"/>
              <w:jc w:val="center"/>
              <w:rPr>
                <w:b/>
                <w:bCs/>
                <w:sz w:val="24"/>
                <w:szCs w:val="24"/>
              </w:rPr>
            </w:pPr>
            <w:r w:rsidRPr="07D71EC4">
              <w:rPr>
                <w:b/>
                <w:bCs/>
                <w:sz w:val="24"/>
                <w:szCs w:val="24"/>
              </w:rPr>
              <w:t>NEW YEARS DAY</w:t>
            </w:r>
          </w:p>
          <w:p w14:paraId="3B169B11" w14:textId="77777777" w:rsidR="005821AE" w:rsidRPr="00171EEC" w:rsidRDefault="005821AE" w:rsidP="00B778B3">
            <w:pPr>
              <w:spacing w:line="276" w:lineRule="auto"/>
              <w:jc w:val="center"/>
              <w:rPr>
                <w:b/>
                <w:bCs/>
                <w:sz w:val="24"/>
                <w:szCs w:val="24"/>
              </w:rPr>
            </w:pPr>
            <w:r w:rsidRPr="07D71EC4">
              <w:rPr>
                <w:b/>
                <w:bCs/>
                <w:sz w:val="24"/>
                <w:szCs w:val="24"/>
              </w:rPr>
              <w:t>MARTIN LUTHER KING DAY</w:t>
            </w:r>
          </w:p>
          <w:p w14:paraId="6D47C040" w14:textId="77777777" w:rsidR="005821AE" w:rsidRPr="00F84119" w:rsidRDefault="005821AE" w:rsidP="00B778B3">
            <w:pPr>
              <w:spacing w:line="276" w:lineRule="auto"/>
              <w:jc w:val="center"/>
              <w:rPr>
                <w:b/>
                <w:bCs/>
                <w:sz w:val="24"/>
                <w:szCs w:val="24"/>
              </w:rPr>
            </w:pPr>
            <w:r w:rsidRPr="03CB90BD">
              <w:rPr>
                <w:b/>
                <w:bCs/>
                <w:sz w:val="24"/>
                <w:szCs w:val="24"/>
              </w:rPr>
              <w:t>MEMORIAL DAY</w:t>
            </w:r>
          </w:p>
          <w:p w14:paraId="74A758B9" w14:textId="77777777" w:rsidR="005821AE" w:rsidRPr="00F84119" w:rsidRDefault="005821AE" w:rsidP="00B778B3">
            <w:pPr>
              <w:spacing w:line="276" w:lineRule="auto"/>
              <w:jc w:val="center"/>
              <w:rPr>
                <w:b/>
                <w:bCs/>
                <w:sz w:val="24"/>
                <w:szCs w:val="24"/>
              </w:rPr>
            </w:pPr>
            <w:r w:rsidRPr="03CB90BD">
              <w:rPr>
                <w:b/>
                <w:bCs/>
                <w:sz w:val="24"/>
                <w:szCs w:val="24"/>
              </w:rPr>
              <w:t>JUNETEENTH</w:t>
            </w:r>
          </w:p>
          <w:p w14:paraId="5303AC9D" w14:textId="77777777" w:rsidR="005821AE" w:rsidRPr="00F84119" w:rsidRDefault="005821AE" w:rsidP="00B778B3">
            <w:pPr>
              <w:spacing w:line="276" w:lineRule="auto"/>
              <w:jc w:val="center"/>
              <w:rPr>
                <w:b/>
                <w:bCs/>
                <w:sz w:val="24"/>
                <w:szCs w:val="24"/>
              </w:rPr>
            </w:pPr>
            <w:r w:rsidRPr="03CB90BD">
              <w:rPr>
                <w:b/>
                <w:bCs/>
                <w:sz w:val="24"/>
                <w:szCs w:val="24"/>
              </w:rPr>
              <w:t>4</w:t>
            </w:r>
            <w:r w:rsidRPr="03CB90BD">
              <w:rPr>
                <w:b/>
                <w:bCs/>
                <w:sz w:val="24"/>
                <w:szCs w:val="24"/>
                <w:vertAlign w:val="superscript"/>
              </w:rPr>
              <w:t>th</w:t>
            </w:r>
            <w:r w:rsidRPr="03CB90BD">
              <w:rPr>
                <w:b/>
                <w:bCs/>
                <w:sz w:val="24"/>
                <w:szCs w:val="24"/>
              </w:rPr>
              <w:t xml:space="preserve"> of JULY</w:t>
            </w:r>
          </w:p>
        </w:tc>
      </w:tr>
    </w:tbl>
    <w:p w14:paraId="565FFAFC" w14:textId="77777777" w:rsidR="00AE406A" w:rsidRDefault="00AE406A" w:rsidP="005821AE">
      <w:pPr>
        <w:rPr>
          <w:sz w:val="24"/>
          <w:szCs w:val="24"/>
        </w:rPr>
      </w:pPr>
    </w:p>
    <w:p w14:paraId="37DB41D5" w14:textId="58E14D51" w:rsidR="00B778B3" w:rsidRDefault="005821AE" w:rsidP="005821AE">
      <w:pPr>
        <w:rPr>
          <w:sz w:val="24"/>
          <w:szCs w:val="24"/>
        </w:rPr>
      </w:pPr>
      <w:r w:rsidRPr="0B249F6C">
        <w:rPr>
          <w:sz w:val="24"/>
          <w:szCs w:val="24"/>
        </w:rPr>
        <w:t xml:space="preserve">Preschool Head Start classrooms also follow the School Districts’ vacation week schedule, which includes Christmas vacation week, February vacation week, and April vacation week. </w:t>
      </w:r>
    </w:p>
    <w:p w14:paraId="18971791" w14:textId="46409D31" w:rsidR="005821AE" w:rsidRPr="00B778B3" w:rsidRDefault="005821AE" w:rsidP="00B778B3">
      <w:pPr>
        <w:jc w:val="center"/>
        <w:rPr>
          <w:i/>
          <w:iCs/>
          <w:sz w:val="24"/>
          <w:szCs w:val="24"/>
        </w:rPr>
      </w:pPr>
      <w:r w:rsidRPr="00B778B3">
        <w:rPr>
          <w:i/>
          <w:iCs/>
          <w:sz w:val="24"/>
          <w:szCs w:val="24"/>
        </w:rPr>
        <w:t>Vacation week care is available for a fee. You must contact your Center Site supervisor to sign up.</w:t>
      </w:r>
    </w:p>
    <w:p w14:paraId="776FDD01" w14:textId="77777777" w:rsidR="005821AE" w:rsidRDefault="005821AE" w:rsidP="005821AE">
      <w:pPr>
        <w:rPr>
          <w:sz w:val="24"/>
          <w:szCs w:val="28"/>
        </w:rPr>
      </w:pPr>
    </w:p>
    <w:p w14:paraId="197E6C92" w14:textId="480BFCEF" w:rsidR="005821AE" w:rsidRDefault="005821AE" w:rsidP="005821AE">
      <w:pPr>
        <w:rPr>
          <w:sz w:val="24"/>
          <w:szCs w:val="24"/>
        </w:rPr>
      </w:pPr>
      <w:r w:rsidRPr="0B249F6C">
        <w:rPr>
          <w:sz w:val="24"/>
          <w:szCs w:val="24"/>
        </w:rPr>
        <w:t xml:space="preserve">Our program will also be closed for mandatory staff training days and for cleaning and inventory as needed.  </w:t>
      </w:r>
      <w:r w:rsidR="00842507">
        <w:rPr>
          <w:sz w:val="24"/>
          <w:szCs w:val="24"/>
        </w:rPr>
        <w:t>Families</w:t>
      </w:r>
      <w:r w:rsidRPr="0B249F6C">
        <w:rPr>
          <w:sz w:val="24"/>
          <w:szCs w:val="24"/>
        </w:rPr>
        <w:t xml:space="preserve"> will be notified in advance to arrange for alternate care.</w:t>
      </w:r>
    </w:p>
    <w:p w14:paraId="2217E499" w14:textId="77777777" w:rsidR="005821AE" w:rsidRDefault="005821AE" w:rsidP="005821AE">
      <w:pPr>
        <w:rPr>
          <w:sz w:val="24"/>
          <w:szCs w:val="24"/>
        </w:rPr>
      </w:pPr>
    </w:p>
    <w:p w14:paraId="73AC11E0" w14:textId="35911140" w:rsidR="00A17947" w:rsidRPr="00A17947" w:rsidRDefault="00A17947" w:rsidP="00A17947">
      <w:pPr>
        <w:rPr>
          <w:sz w:val="24"/>
          <w:szCs w:val="24"/>
        </w:rPr>
        <w:sectPr w:rsidR="00A17947" w:rsidRPr="00A17947" w:rsidSect="00483B6C">
          <w:headerReference w:type="default" r:id="rId43"/>
          <w:headerReference w:type="first" r:id="rId44"/>
          <w:footerReference w:type="first" r:id="rId45"/>
          <w:type w:val="continuous"/>
          <w:pgSz w:w="12240" w:h="15840" w:code="1"/>
          <w:pgMar w:top="720" w:right="720" w:bottom="720" w:left="720" w:header="720" w:footer="331" w:gutter="0"/>
          <w:cols w:space="720"/>
          <w:docGrid w:linePitch="272"/>
        </w:sectPr>
      </w:pPr>
    </w:p>
    <w:p w14:paraId="2B36A375" w14:textId="59D7521A" w:rsidR="009759DD" w:rsidRPr="00274710" w:rsidRDefault="009759DD" w:rsidP="00274710">
      <w:pPr>
        <w:rPr>
          <w:sz w:val="24"/>
          <w:szCs w:val="24"/>
        </w:rPr>
        <w:sectPr w:rsidR="009759DD" w:rsidRPr="00274710" w:rsidSect="00A17947">
          <w:type w:val="continuous"/>
          <w:pgSz w:w="12240" w:h="15840" w:code="1"/>
          <w:pgMar w:top="720" w:right="720" w:bottom="720" w:left="720" w:header="720" w:footer="331" w:gutter="0"/>
          <w:cols w:num="2" w:space="720"/>
          <w:docGrid w:linePitch="272"/>
        </w:sectPr>
      </w:pPr>
    </w:p>
    <w:p w14:paraId="39D8A005" w14:textId="77777777" w:rsidR="009759DD" w:rsidRDefault="009759DD" w:rsidP="00165DBF">
      <w:pPr>
        <w:pStyle w:val="Heading2"/>
        <w:spacing w:after="0"/>
      </w:pPr>
    </w:p>
    <w:p w14:paraId="1415AC2D" w14:textId="588D2531" w:rsidR="005821AE" w:rsidRPr="005905CB" w:rsidRDefault="00C44F1E" w:rsidP="00165DBF">
      <w:pPr>
        <w:pStyle w:val="Heading2"/>
        <w:spacing w:after="0"/>
      </w:pPr>
      <w:bookmarkStart w:id="36" w:name="_Toc1874898110"/>
      <w:bookmarkStart w:id="37" w:name="_Toc227050448"/>
      <w:r w:rsidRPr="005905CB">
        <w:t>Weather Related Closings</w:t>
      </w:r>
      <w:bookmarkEnd w:id="36"/>
      <w:bookmarkEnd w:id="37"/>
    </w:p>
    <w:p w14:paraId="135C742D" w14:textId="7877C414" w:rsidR="005821AE" w:rsidRPr="00730150" w:rsidRDefault="11472094" w:rsidP="7692C42D">
      <w:pPr>
        <w:spacing w:after="207"/>
        <w:rPr>
          <w:sz w:val="24"/>
          <w:szCs w:val="24"/>
        </w:rPr>
      </w:pPr>
      <w:r w:rsidRPr="7692C42D">
        <w:rPr>
          <w:sz w:val="24"/>
          <w:szCs w:val="24"/>
        </w:rPr>
        <w:t xml:space="preserve">Decisions around </w:t>
      </w:r>
      <w:r w:rsidR="549367D1" w:rsidRPr="7692C42D">
        <w:rPr>
          <w:sz w:val="24"/>
          <w:szCs w:val="24"/>
        </w:rPr>
        <w:t>weather-related</w:t>
      </w:r>
      <w:r w:rsidRPr="7692C42D">
        <w:rPr>
          <w:sz w:val="24"/>
          <w:szCs w:val="24"/>
        </w:rPr>
        <w:t xml:space="preserve"> closings are made based on balancing the needs </w:t>
      </w:r>
      <w:r w:rsidR="094715C4" w:rsidRPr="7692C42D">
        <w:rPr>
          <w:sz w:val="24"/>
          <w:szCs w:val="24"/>
        </w:rPr>
        <w:t>o</w:t>
      </w:r>
      <w:r w:rsidRPr="7692C42D">
        <w:rPr>
          <w:sz w:val="24"/>
          <w:szCs w:val="24"/>
        </w:rPr>
        <w:t>f famil</w:t>
      </w:r>
      <w:r w:rsidR="3174FC58" w:rsidRPr="7692C42D">
        <w:rPr>
          <w:sz w:val="24"/>
          <w:szCs w:val="24"/>
        </w:rPr>
        <w:t>ies against</w:t>
      </w:r>
      <w:r w:rsidR="005821AE" w:rsidRPr="7692C42D">
        <w:rPr>
          <w:sz w:val="24"/>
          <w:szCs w:val="24"/>
        </w:rPr>
        <w:t xml:space="preserve"> inclement weather conditions within our service areas. </w:t>
      </w:r>
      <w:r w:rsidR="10F70D0F" w:rsidRPr="7692C42D">
        <w:rPr>
          <w:sz w:val="24"/>
          <w:szCs w:val="24"/>
        </w:rPr>
        <w:t xml:space="preserve">On inclement weather days </w:t>
      </w:r>
      <w:r w:rsidR="4509A0A3" w:rsidRPr="7692C42D">
        <w:rPr>
          <w:sz w:val="24"/>
          <w:szCs w:val="24"/>
        </w:rPr>
        <w:t xml:space="preserve">when the program remains open, </w:t>
      </w:r>
      <w:r w:rsidR="10F70D0F" w:rsidRPr="7692C42D">
        <w:rPr>
          <w:sz w:val="24"/>
          <w:szCs w:val="24"/>
        </w:rPr>
        <w:t xml:space="preserve">families may choose to keep their child home if they feel uncomfortable with the road </w:t>
      </w:r>
      <w:r w:rsidR="462C84AC" w:rsidRPr="7692C42D">
        <w:rPr>
          <w:sz w:val="24"/>
          <w:szCs w:val="24"/>
        </w:rPr>
        <w:t>conditions</w:t>
      </w:r>
      <w:r w:rsidR="3BD4C34E" w:rsidRPr="7692C42D">
        <w:rPr>
          <w:sz w:val="24"/>
          <w:szCs w:val="24"/>
        </w:rPr>
        <w:t>. Please let your Family Advocate know if you decide to keep your child home</w:t>
      </w:r>
      <w:r w:rsidR="5C59BEB5" w:rsidRPr="7692C42D">
        <w:rPr>
          <w:sz w:val="24"/>
          <w:szCs w:val="24"/>
        </w:rPr>
        <w:t xml:space="preserve"> and </w:t>
      </w:r>
      <w:r w:rsidR="1ABB0F03" w:rsidRPr="7692C42D">
        <w:rPr>
          <w:sz w:val="24"/>
          <w:szCs w:val="24"/>
        </w:rPr>
        <w:t>the decision to do so will not negatively impact your child’s attendance record.</w:t>
      </w:r>
      <w:r w:rsidR="005821AE" w:rsidRPr="7692C42D">
        <w:rPr>
          <w:sz w:val="24"/>
          <w:szCs w:val="24"/>
        </w:rPr>
        <w:t xml:space="preserve"> </w:t>
      </w:r>
    </w:p>
    <w:p w14:paraId="456AC59C" w14:textId="08EEDF3E" w:rsidR="005821AE" w:rsidRPr="00730150" w:rsidRDefault="005821AE" w:rsidP="7692C42D">
      <w:pPr>
        <w:spacing w:after="207"/>
        <w:rPr>
          <w:sz w:val="24"/>
          <w:szCs w:val="24"/>
        </w:rPr>
      </w:pPr>
      <w:r w:rsidRPr="7692C42D">
        <w:rPr>
          <w:sz w:val="24"/>
          <w:szCs w:val="24"/>
        </w:rPr>
        <w:lastRenderedPageBreak/>
        <w:t>All delay</w:t>
      </w:r>
      <w:r w:rsidR="6A0F6349" w:rsidRPr="7692C42D">
        <w:rPr>
          <w:sz w:val="24"/>
          <w:szCs w:val="24"/>
        </w:rPr>
        <w:t>ed openings</w:t>
      </w:r>
      <w:r w:rsidRPr="7692C42D">
        <w:rPr>
          <w:sz w:val="24"/>
          <w:szCs w:val="24"/>
        </w:rPr>
        <w:t xml:space="preserve"> will start 2 hours after the Center’s normal </w:t>
      </w:r>
      <w:r w:rsidR="35D9617F" w:rsidRPr="7692C42D">
        <w:rPr>
          <w:sz w:val="24"/>
          <w:szCs w:val="24"/>
        </w:rPr>
        <w:t>opening</w:t>
      </w:r>
      <w:r w:rsidRPr="7692C42D">
        <w:rPr>
          <w:sz w:val="24"/>
          <w:szCs w:val="24"/>
        </w:rPr>
        <w:t xml:space="preserve"> </w:t>
      </w:r>
      <w:r w:rsidR="74DB6889" w:rsidRPr="7692C42D">
        <w:rPr>
          <w:sz w:val="24"/>
          <w:szCs w:val="24"/>
        </w:rPr>
        <w:t>time;</w:t>
      </w:r>
      <w:r w:rsidRPr="7692C42D">
        <w:rPr>
          <w:sz w:val="24"/>
          <w:szCs w:val="24"/>
        </w:rPr>
        <w:t xml:space="preserve"> lunch only will be provided. For example, if the </w:t>
      </w:r>
      <w:r w:rsidR="7989A9F1" w:rsidRPr="7692C42D">
        <w:rPr>
          <w:sz w:val="24"/>
          <w:szCs w:val="24"/>
        </w:rPr>
        <w:t>site opens at 7:30am for childcare,</w:t>
      </w:r>
      <w:r w:rsidRPr="7692C42D">
        <w:rPr>
          <w:sz w:val="24"/>
          <w:szCs w:val="24"/>
        </w:rPr>
        <w:t xml:space="preserve"> a 2-hour delay means </w:t>
      </w:r>
      <w:r w:rsidR="5B7B8C49" w:rsidRPr="7692C42D">
        <w:rPr>
          <w:sz w:val="24"/>
          <w:szCs w:val="24"/>
        </w:rPr>
        <w:t>all</w:t>
      </w:r>
      <w:r w:rsidRPr="7692C42D">
        <w:rPr>
          <w:sz w:val="24"/>
          <w:szCs w:val="24"/>
        </w:rPr>
        <w:t xml:space="preserve"> children should arrive at </w:t>
      </w:r>
      <w:r w:rsidR="3E44FE2E" w:rsidRPr="7692C42D">
        <w:rPr>
          <w:sz w:val="24"/>
          <w:szCs w:val="24"/>
        </w:rPr>
        <w:t>9:30am</w:t>
      </w:r>
      <w:r w:rsidRPr="7692C42D">
        <w:rPr>
          <w:sz w:val="24"/>
          <w:szCs w:val="24"/>
        </w:rPr>
        <w:t xml:space="preserve">. Please base </w:t>
      </w:r>
      <w:r w:rsidR="484DD465" w:rsidRPr="7692C42D">
        <w:rPr>
          <w:sz w:val="24"/>
          <w:szCs w:val="24"/>
        </w:rPr>
        <w:t xml:space="preserve">your arrival </w:t>
      </w:r>
      <w:r w:rsidRPr="7692C42D">
        <w:rPr>
          <w:sz w:val="24"/>
          <w:szCs w:val="24"/>
        </w:rPr>
        <w:t xml:space="preserve">on the time your child’s center </w:t>
      </w:r>
      <w:r w:rsidR="21D0E599" w:rsidRPr="7692C42D">
        <w:rPr>
          <w:sz w:val="24"/>
          <w:szCs w:val="24"/>
        </w:rPr>
        <w:t>normally opens.</w:t>
      </w:r>
      <w:r w:rsidRPr="7692C42D">
        <w:rPr>
          <w:sz w:val="24"/>
          <w:szCs w:val="24"/>
        </w:rPr>
        <w:t xml:space="preserve"> </w:t>
      </w:r>
    </w:p>
    <w:p w14:paraId="6D83E572" w14:textId="02484A23" w:rsidR="005821AE" w:rsidRPr="00730150" w:rsidRDefault="578D298A" w:rsidP="7692C42D">
      <w:pPr>
        <w:spacing w:after="207"/>
        <w:rPr>
          <w:sz w:val="24"/>
          <w:szCs w:val="24"/>
        </w:rPr>
      </w:pPr>
      <w:r w:rsidRPr="7692C42D">
        <w:rPr>
          <w:sz w:val="24"/>
          <w:szCs w:val="24"/>
        </w:rPr>
        <w:t>Early closures can occur from time to time when weather conditions rapidly deteriorate. These closures will be posted</w:t>
      </w:r>
      <w:r w:rsidR="2B5D4EA2" w:rsidRPr="7692C42D">
        <w:rPr>
          <w:sz w:val="24"/>
          <w:szCs w:val="24"/>
        </w:rPr>
        <w:t>,</w:t>
      </w:r>
      <w:r w:rsidRPr="7692C42D">
        <w:rPr>
          <w:sz w:val="24"/>
          <w:szCs w:val="24"/>
        </w:rPr>
        <w:t xml:space="preserve"> as all other weather-related </w:t>
      </w:r>
      <w:r w:rsidR="248A7201" w:rsidRPr="7692C42D">
        <w:rPr>
          <w:sz w:val="24"/>
          <w:szCs w:val="24"/>
        </w:rPr>
        <w:t>changes</w:t>
      </w:r>
      <w:r w:rsidR="196D8A43" w:rsidRPr="7692C42D">
        <w:rPr>
          <w:sz w:val="24"/>
          <w:szCs w:val="24"/>
        </w:rPr>
        <w:t>,</w:t>
      </w:r>
      <w:r w:rsidR="248A7201" w:rsidRPr="7692C42D">
        <w:rPr>
          <w:sz w:val="24"/>
          <w:szCs w:val="24"/>
        </w:rPr>
        <w:t xml:space="preserve"> </w:t>
      </w:r>
      <w:r w:rsidR="03B8EF02" w:rsidRPr="7692C42D">
        <w:rPr>
          <w:sz w:val="24"/>
          <w:szCs w:val="24"/>
        </w:rPr>
        <w:t xml:space="preserve">on media </w:t>
      </w:r>
      <w:r w:rsidR="248A7201" w:rsidRPr="7692C42D">
        <w:rPr>
          <w:sz w:val="24"/>
          <w:szCs w:val="24"/>
        </w:rPr>
        <w:t>listed below. Please be sure to pick your child up in a timely manner so everyone can get home safely!</w:t>
      </w:r>
    </w:p>
    <w:p w14:paraId="1E7AE3A3" w14:textId="62D07576" w:rsidR="005821AE" w:rsidRPr="00730150" w:rsidRDefault="005821AE" w:rsidP="005821AE">
      <w:pPr>
        <w:spacing w:after="207"/>
        <w:rPr>
          <w:sz w:val="24"/>
          <w:szCs w:val="24"/>
        </w:rPr>
      </w:pPr>
      <w:r w:rsidRPr="7692C42D">
        <w:rPr>
          <w:sz w:val="24"/>
          <w:szCs w:val="24"/>
        </w:rPr>
        <w:t xml:space="preserve">Please check your child's Dojo as staff will try </w:t>
      </w:r>
      <w:r w:rsidR="6CDC8FDC" w:rsidRPr="7692C42D">
        <w:rPr>
          <w:sz w:val="24"/>
          <w:szCs w:val="24"/>
        </w:rPr>
        <w:t xml:space="preserve">to </w:t>
      </w:r>
      <w:r w:rsidRPr="7692C42D">
        <w:rPr>
          <w:sz w:val="24"/>
          <w:szCs w:val="24"/>
        </w:rPr>
        <w:t xml:space="preserve">send out </w:t>
      </w:r>
      <w:r w:rsidR="2305DC99" w:rsidRPr="7692C42D">
        <w:rPr>
          <w:sz w:val="24"/>
          <w:szCs w:val="24"/>
        </w:rPr>
        <w:t xml:space="preserve">weather-related </w:t>
      </w:r>
      <w:r w:rsidRPr="7692C42D">
        <w:rPr>
          <w:sz w:val="24"/>
          <w:szCs w:val="24"/>
        </w:rPr>
        <w:t>updates as soon as possible</w:t>
      </w:r>
      <w:r w:rsidR="3B343A88" w:rsidRPr="7692C42D">
        <w:rPr>
          <w:sz w:val="24"/>
          <w:szCs w:val="24"/>
        </w:rPr>
        <w:t>.</w:t>
      </w:r>
    </w:p>
    <w:p w14:paraId="3C1C6C1E" w14:textId="3EA3BCC5" w:rsidR="3B343A88" w:rsidRDefault="3B343A88" w:rsidP="7692C42D">
      <w:pPr>
        <w:spacing w:after="207"/>
        <w:rPr>
          <w:sz w:val="24"/>
          <w:szCs w:val="24"/>
        </w:rPr>
      </w:pPr>
      <w:r w:rsidRPr="7692C42D">
        <w:rPr>
          <w:b/>
          <w:bCs/>
          <w:sz w:val="24"/>
          <w:szCs w:val="24"/>
        </w:rPr>
        <w:t xml:space="preserve">Note: </w:t>
      </w:r>
      <w:r w:rsidRPr="7692C42D">
        <w:rPr>
          <w:sz w:val="24"/>
          <w:szCs w:val="24"/>
        </w:rPr>
        <w:t>Families enrolled in our Somersworth Head Start site at Idlehurst will follow</w:t>
      </w:r>
      <w:r w:rsidR="3FDAFF0F" w:rsidRPr="7692C42D">
        <w:rPr>
          <w:sz w:val="24"/>
          <w:szCs w:val="24"/>
        </w:rPr>
        <w:t xml:space="preserve"> what </w:t>
      </w:r>
      <w:r w:rsidRPr="7692C42D">
        <w:rPr>
          <w:sz w:val="24"/>
          <w:szCs w:val="24"/>
        </w:rPr>
        <w:t xml:space="preserve">the school </w:t>
      </w:r>
      <w:r w:rsidR="3C569305" w:rsidRPr="7692C42D">
        <w:rPr>
          <w:sz w:val="24"/>
          <w:szCs w:val="24"/>
        </w:rPr>
        <w:t xml:space="preserve">posts </w:t>
      </w:r>
      <w:r w:rsidR="290BA801" w:rsidRPr="7692C42D">
        <w:rPr>
          <w:sz w:val="24"/>
          <w:szCs w:val="24"/>
        </w:rPr>
        <w:t xml:space="preserve">for closures, delays and early closings. </w:t>
      </w:r>
    </w:p>
    <w:p w14:paraId="6B7B9AE9" w14:textId="77777777" w:rsidR="005821AE" w:rsidRPr="003A1A8D" w:rsidRDefault="005821AE" w:rsidP="005821AE">
      <w:pPr>
        <w:spacing w:line="192" w:lineRule="atLeast"/>
        <w:jc w:val="center"/>
        <w:rPr>
          <w:b/>
          <w:bCs/>
          <w:sz w:val="14"/>
          <w:szCs w:val="18"/>
        </w:rPr>
      </w:pPr>
    </w:p>
    <w:p w14:paraId="7FF2CD68" w14:textId="77777777" w:rsidR="005821AE" w:rsidRDefault="005821AE" w:rsidP="005821AE">
      <w:pPr>
        <w:spacing w:line="192" w:lineRule="atLeast"/>
        <w:jc w:val="center"/>
        <w:rPr>
          <w:b/>
          <w:bCs/>
          <w:sz w:val="24"/>
          <w:szCs w:val="24"/>
        </w:rPr>
      </w:pPr>
      <w:r w:rsidRPr="00414733">
        <w:rPr>
          <w:b/>
          <w:bCs/>
          <w:sz w:val="24"/>
          <w:szCs w:val="24"/>
        </w:rPr>
        <w:t>CENTER DELAYS and CLOSURES will be reported on:</w:t>
      </w:r>
    </w:p>
    <w:p w14:paraId="5ED0D2B8" w14:textId="77777777" w:rsidR="005821AE" w:rsidRPr="00414733" w:rsidRDefault="005821AE"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r w:rsidRPr="00414733">
        <w:rPr>
          <w:b/>
          <w:bCs/>
          <w:sz w:val="24"/>
          <w:szCs w:val="24"/>
        </w:rPr>
        <w:t>TV:</w:t>
      </w:r>
      <w:r w:rsidRPr="00414733">
        <w:rPr>
          <w:sz w:val="24"/>
          <w:szCs w:val="24"/>
        </w:rPr>
        <w:t xml:space="preserve"> Local Channel 9 (WMUR)</w:t>
      </w:r>
    </w:p>
    <w:p w14:paraId="0C30D3D5" w14:textId="77777777" w:rsidR="005821AE" w:rsidRPr="00414733" w:rsidRDefault="005821AE"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r w:rsidRPr="00414733">
        <w:rPr>
          <w:b/>
          <w:bCs/>
          <w:sz w:val="24"/>
          <w:szCs w:val="24"/>
        </w:rPr>
        <w:t>Online:</w:t>
      </w:r>
      <w:r w:rsidRPr="00414733">
        <w:rPr>
          <w:sz w:val="24"/>
          <w:szCs w:val="24"/>
        </w:rPr>
        <w:t xml:space="preserve"> WMUR (www.wmur.com) and</w:t>
      </w:r>
    </w:p>
    <w:p w14:paraId="483B56F0" w14:textId="22E3B619" w:rsidR="005821AE" w:rsidRDefault="005821AE"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r w:rsidRPr="00414733">
        <w:rPr>
          <w:b/>
          <w:bCs/>
          <w:sz w:val="24"/>
          <w:szCs w:val="24"/>
        </w:rPr>
        <w:t>Facebook</w:t>
      </w:r>
      <w:r w:rsidRPr="00414733">
        <w:rPr>
          <w:sz w:val="24"/>
          <w:szCs w:val="24"/>
        </w:rPr>
        <w:t xml:space="preserve"> – Community Action Partnership of Strafford County (</w:t>
      </w:r>
      <w:hyperlink r:id="rId46" w:history="1">
        <w:r w:rsidR="007806AA" w:rsidRPr="00D924A7">
          <w:rPr>
            <w:rStyle w:val="Hyperlink"/>
            <w:sz w:val="24"/>
            <w:szCs w:val="24"/>
          </w:rPr>
          <w:t>www.facebook.com/capofstraffordcounty</w:t>
        </w:r>
      </w:hyperlink>
      <w:r w:rsidRPr="00414733">
        <w:rPr>
          <w:sz w:val="24"/>
          <w:szCs w:val="24"/>
        </w:rPr>
        <w:t>)</w:t>
      </w:r>
    </w:p>
    <w:p w14:paraId="0BF57362"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6A983B57"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6AE150CF"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73857C8B"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01915D47"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5B3DD21B" w14:textId="77777777" w:rsidR="00F92D25" w:rsidRDefault="00F92D25"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sz w:val="24"/>
          <w:szCs w:val="24"/>
        </w:rPr>
      </w:pPr>
    </w:p>
    <w:p w14:paraId="666C561C" w14:textId="77777777" w:rsidR="007806AA" w:rsidRPr="007806AA" w:rsidRDefault="007806AA"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jc w:val="center"/>
        <w:rPr>
          <w:bCs/>
          <w:sz w:val="16"/>
          <w:szCs w:val="16"/>
        </w:rPr>
      </w:pPr>
    </w:p>
    <w:p w14:paraId="278316BF" w14:textId="68EF08FB" w:rsidR="005821AE" w:rsidRPr="005905CB" w:rsidRDefault="00C44F1E" w:rsidP="00165DBF">
      <w:pPr>
        <w:pStyle w:val="Heading2"/>
      </w:pPr>
      <w:bookmarkStart w:id="38" w:name="_Toc489364841"/>
      <w:bookmarkStart w:id="39" w:name="_Toc946547680"/>
      <w:bookmarkStart w:id="40" w:name="_Toc227050449"/>
      <w:r w:rsidRPr="005905CB">
        <w:t>Attendance</w:t>
      </w:r>
      <w:bookmarkEnd w:id="38"/>
      <w:bookmarkEnd w:id="39"/>
      <w:bookmarkEnd w:id="40"/>
    </w:p>
    <w:p w14:paraId="6B0C63E4" w14:textId="357A5036" w:rsidR="005821AE" w:rsidRDefault="005821AE" w:rsidP="005821AE">
      <w:pPr>
        <w:rPr>
          <w:sz w:val="24"/>
          <w:szCs w:val="24"/>
        </w:rPr>
      </w:pPr>
      <w:r w:rsidRPr="7957B2EF">
        <w:rPr>
          <w:sz w:val="24"/>
          <w:szCs w:val="24"/>
        </w:rPr>
        <w:t xml:space="preserve">Regular, on-time attendance is crucial for children to be well prepared for success in kindergarten and beyond. Staff will work with </w:t>
      </w:r>
      <w:r w:rsidR="002D095C">
        <w:rPr>
          <w:sz w:val="24"/>
          <w:szCs w:val="24"/>
        </w:rPr>
        <w:t>families</w:t>
      </w:r>
      <w:r w:rsidRPr="7957B2EF">
        <w:rPr>
          <w:sz w:val="24"/>
          <w:szCs w:val="24"/>
        </w:rPr>
        <w:t xml:space="preserve"> in a positive and proactive way to support regular attendance.</w:t>
      </w:r>
    </w:p>
    <w:p w14:paraId="65CAA898" w14:textId="77777777" w:rsidR="00A23494" w:rsidRPr="006C5C46" w:rsidRDefault="00A23494" w:rsidP="005821AE">
      <w:pPr>
        <w:rPr>
          <w:sz w:val="24"/>
          <w:szCs w:val="24"/>
        </w:rPr>
      </w:pPr>
    </w:p>
    <w:p w14:paraId="55611F1B" w14:textId="77777777" w:rsidR="005821AE" w:rsidRDefault="005821AE" w:rsidP="005821AE">
      <w:pPr>
        <w:rPr>
          <w:sz w:val="24"/>
          <w:szCs w:val="24"/>
        </w:rPr>
      </w:pPr>
      <w:r w:rsidRPr="0B249F6C">
        <w:rPr>
          <w:sz w:val="24"/>
          <w:szCs w:val="24"/>
        </w:rPr>
        <w:t xml:space="preserve">Regular attendance, 90% or above, is ideal for your child to receive the full benefit of participating in the Head Start program. Having your child to school on time is important to their development.  If children are late, they are missing important learning time and being part of the classroom's routine.  Families must notify us when a child will be absent due to illness or other emergencies. Your child's teacher and Family Advocate will work with you on challenges related to regular attendance. Please refer to the Attendance Policy in the Appendix for details on how to report absences and the withdrawal process. </w:t>
      </w:r>
    </w:p>
    <w:p w14:paraId="09F343A0" w14:textId="77777777" w:rsidR="005821AE" w:rsidRDefault="005821AE" w:rsidP="005821AE">
      <w:pPr>
        <w:rPr>
          <w:sz w:val="24"/>
          <w:szCs w:val="24"/>
        </w:rPr>
      </w:pPr>
    </w:p>
    <w:p w14:paraId="54760B6B" w14:textId="77777777" w:rsidR="005821AE" w:rsidRPr="006C5C46" w:rsidRDefault="005821AE" w:rsidP="005821AE">
      <w:pPr>
        <w:rPr>
          <w:sz w:val="24"/>
          <w:szCs w:val="24"/>
        </w:rPr>
      </w:pPr>
    </w:p>
    <w:p w14:paraId="4FA0EDD9" w14:textId="77777777" w:rsidR="005821AE" w:rsidRDefault="005821AE"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rPr>
          <w:sz w:val="24"/>
          <w:szCs w:val="24"/>
        </w:rPr>
      </w:pPr>
      <w:r>
        <w:rPr>
          <w:noProof/>
        </w:rPr>
        <w:drawing>
          <wp:inline distT="0" distB="0" distL="0" distR="0" wp14:anchorId="12691C0E" wp14:editId="65661003">
            <wp:extent cx="6794500" cy="1606414"/>
            <wp:effectExtent l="0" t="0" r="6350" b="0"/>
            <wp:docPr id="10" name="Picture 10" descr="A picture containing text, doll, to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oll, toy, clip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58954" cy="1621653"/>
                    </a:xfrm>
                    <a:prstGeom prst="rect">
                      <a:avLst/>
                    </a:prstGeom>
                    <a:noFill/>
                    <a:ln>
                      <a:noFill/>
                    </a:ln>
                  </pic:spPr>
                </pic:pic>
              </a:graphicData>
            </a:graphic>
          </wp:inline>
        </w:drawing>
      </w:r>
    </w:p>
    <w:p w14:paraId="6BD17FD6" w14:textId="77777777" w:rsidR="005821AE" w:rsidRDefault="005821AE" w:rsidP="005821AE">
      <w:pPr>
        <w:tabs>
          <w:tab w:val="left" w:pos="-1080"/>
          <w:tab w:val="left" w:pos="-720"/>
          <w:tab w:val="left" w:pos="0"/>
          <w:tab w:val="left" w:pos="450"/>
          <w:tab w:val="left" w:pos="990"/>
          <w:tab w:val="left" w:pos="2160"/>
          <w:tab w:val="left" w:pos="2880"/>
          <w:tab w:val="left" w:pos="3780"/>
          <w:tab w:val="left" w:pos="5040"/>
          <w:tab w:val="left" w:pos="5760"/>
          <w:tab w:val="left" w:pos="6480"/>
          <w:tab w:val="left" w:pos="7650"/>
          <w:tab w:val="left" w:pos="7920"/>
          <w:tab w:val="left" w:pos="8640"/>
          <w:tab w:val="left" w:pos="9360"/>
          <w:tab w:val="left" w:pos="10080"/>
          <w:tab w:val="left" w:pos="10800"/>
          <w:tab w:val="left" w:pos="11520"/>
          <w:tab w:val="left" w:pos="12240"/>
        </w:tabs>
        <w:rPr>
          <w:sz w:val="24"/>
          <w:szCs w:val="28"/>
        </w:rPr>
      </w:pPr>
    </w:p>
    <w:p w14:paraId="3BF49514" w14:textId="032CAEF9" w:rsidR="005821AE" w:rsidRPr="005905CB" w:rsidRDefault="00F8405B" w:rsidP="00165DBF">
      <w:pPr>
        <w:pStyle w:val="Heading2"/>
      </w:pPr>
      <w:bookmarkStart w:id="41" w:name="_Toc489364842"/>
      <w:bookmarkStart w:id="42" w:name="_Toc479463324"/>
      <w:bookmarkStart w:id="43" w:name="_Toc227050450"/>
      <w:r>
        <w:lastRenderedPageBreak/>
        <w:t xml:space="preserve">Late Pick Up Of A </w:t>
      </w:r>
      <w:r w:rsidR="557D327D">
        <w:t>Child /Late</w:t>
      </w:r>
      <w:bookmarkEnd w:id="41"/>
      <w:bookmarkEnd w:id="42"/>
      <w:r w:rsidR="00013B2A">
        <w:t xml:space="preserve"> Drop off</w:t>
      </w:r>
      <w:bookmarkEnd w:id="43"/>
    </w:p>
    <w:p w14:paraId="3107F7EF" w14:textId="77777777" w:rsidR="005821AE" w:rsidRDefault="005821AE" w:rsidP="005821AE">
      <w:pPr>
        <w:rPr>
          <w:sz w:val="24"/>
          <w:szCs w:val="24"/>
        </w:rPr>
      </w:pPr>
      <w:r w:rsidRPr="0B249F6C">
        <w:rPr>
          <w:sz w:val="24"/>
          <w:szCs w:val="24"/>
        </w:rPr>
        <w:t>When a child has not been picked up at their center by the end of the program, and no contact from the family has been made, a staff person must contact the people on the emergency form.  If the staff person is not able to contact any approved person for pick up, a decision will be made regarding contacting the authorities.</w:t>
      </w:r>
    </w:p>
    <w:p w14:paraId="065F4DFD" w14:textId="77777777" w:rsidR="007806AA" w:rsidRDefault="007806AA" w:rsidP="005821AE">
      <w:pPr>
        <w:rPr>
          <w:sz w:val="24"/>
          <w:szCs w:val="24"/>
        </w:rPr>
      </w:pPr>
    </w:p>
    <w:p w14:paraId="0F051CB3" w14:textId="77777777" w:rsidR="007806AA" w:rsidRDefault="007806AA" w:rsidP="005821AE">
      <w:pPr>
        <w:rPr>
          <w:sz w:val="24"/>
          <w:szCs w:val="24"/>
        </w:rPr>
      </w:pPr>
    </w:p>
    <w:p w14:paraId="19BF533C" w14:textId="72D40B0B" w:rsidR="005821AE" w:rsidRPr="005905CB" w:rsidRDefault="00F8405B" w:rsidP="00165DBF">
      <w:pPr>
        <w:pStyle w:val="Heading2"/>
      </w:pPr>
      <w:bookmarkStart w:id="44" w:name="_Toc1385956674"/>
      <w:bookmarkStart w:id="45" w:name="_Toc227050451"/>
      <w:r w:rsidRPr="005905CB">
        <w:t>Suggestions For A Smooth Drop Off/Pick Up</w:t>
      </w:r>
      <w:bookmarkEnd w:id="44"/>
      <w:bookmarkEnd w:id="45"/>
    </w:p>
    <w:p w14:paraId="5BE8DC3E" w14:textId="31D52F85" w:rsidR="005821AE" w:rsidRPr="00213610" w:rsidRDefault="005821AE" w:rsidP="005821AE">
      <w:pPr>
        <w:rPr>
          <w:sz w:val="24"/>
          <w:szCs w:val="24"/>
        </w:rPr>
      </w:pPr>
      <w:r w:rsidRPr="14BB5487">
        <w:rPr>
          <w:sz w:val="24"/>
          <w:szCs w:val="24"/>
        </w:rPr>
        <w:t xml:space="preserve">Children must be escorted into the classroom by an adult and see that they are supervised by their teacher before they leave the premises. The parent or guardian must tell the staff member that the child is </w:t>
      </w:r>
      <w:r w:rsidR="395CC5D3" w:rsidRPr="14BB5487">
        <w:rPr>
          <w:sz w:val="24"/>
          <w:szCs w:val="24"/>
        </w:rPr>
        <w:t>present,</w:t>
      </w:r>
      <w:r w:rsidRPr="14BB5487">
        <w:rPr>
          <w:sz w:val="24"/>
          <w:szCs w:val="24"/>
        </w:rPr>
        <w:t xml:space="preserve"> and </w:t>
      </w:r>
      <w:r w:rsidR="336DCCFA" w:rsidRPr="14BB5487">
        <w:rPr>
          <w:sz w:val="24"/>
          <w:szCs w:val="24"/>
        </w:rPr>
        <w:t xml:space="preserve">the teacher </w:t>
      </w:r>
      <w:r w:rsidR="077A08A4" w:rsidRPr="14BB5487">
        <w:rPr>
          <w:sz w:val="24"/>
          <w:szCs w:val="24"/>
        </w:rPr>
        <w:t xml:space="preserve">will </w:t>
      </w:r>
      <w:r w:rsidRPr="14BB5487">
        <w:rPr>
          <w:sz w:val="24"/>
          <w:szCs w:val="24"/>
        </w:rPr>
        <w:t xml:space="preserve">sign </w:t>
      </w:r>
      <w:r w:rsidR="474505F5" w:rsidRPr="14BB5487">
        <w:rPr>
          <w:sz w:val="24"/>
          <w:szCs w:val="24"/>
        </w:rPr>
        <w:t>your</w:t>
      </w:r>
      <w:r w:rsidRPr="14BB5487">
        <w:rPr>
          <w:sz w:val="24"/>
          <w:szCs w:val="24"/>
        </w:rPr>
        <w:t xml:space="preserve"> child in on the sign-in sheet.</w:t>
      </w:r>
    </w:p>
    <w:p w14:paraId="22DC07BD" w14:textId="77777777" w:rsidR="009759DD" w:rsidRDefault="009759DD" w:rsidP="005821AE">
      <w:pPr>
        <w:rPr>
          <w:b/>
          <w:bCs/>
          <w:sz w:val="24"/>
          <w:szCs w:val="24"/>
        </w:rPr>
      </w:pPr>
    </w:p>
    <w:p w14:paraId="63393928" w14:textId="1BB2510C" w:rsidR="005821AE" w:rsidRPr="00730150" w:rsidRDefault="005821AE" w:rsidP="005821AE">
      <w:pPr>
        <w:rPr>
          <w:sz w:val="24"/>
          <w:szCs w:val="24"/>
        </w:rPr>
      </w:pPr>
      <w:r w:rsidRPr="2B51D841">
        <w:rPr>
          <w:b/>
          <w:bCs/>
          <w:sz w:val="24"/>
          <w:szCs w:val="24"/>
        </w:rPr>
        <w:t>H</w:t>
      </w:r>
      <w:r w:rsidR="004973E1" w:rsidRPr="2B51D841">
        <w:rPr>
          <w:b/>
          <w:bCs/>
          <w:sz w:val="24"/>
          <w:szCs w:val="24"/>
        </w:rPr>
        <w:t>ow to develop a regular drop-off routine:</w:t>
      </w:r>
    </w:p>
    <w:p w14:paraId="2552A247" w14:textId="77777777" w:rsidR="005821AE" w:rsidRPr="00730150" w:rsidRDefault="005821AE" w:rsidP="00B522E9">
      <w:pPr>
        <w:numPr>
          <w:ilvl w:val="1"/>
          <w:numId w:val="7"/>
        </w:numPr>
        <w:rPr>
          <w:sz w:val="24"/>
          <w:szCs w:val="24"/>
        </w:rPr>
      </w:pPr>
      <w:r>
        <w:rPr>
          <w:noProof/>
        </w:rPr>
        <w:drawing>
          <wp:anchor distT="0" distB="0" distL="114300" distR="114300" simplePos="0" relativeHeight="251658245" behindDoc="1" locked="0" layoutInCell="1" allowOverlap="1" wp14:anchorId="17813582" wp14:editId="52EE7DB7">
            <wp:simplePos x="0" y="0"/>
            <wp:positionH relativeFrom="margin">
              <wp:align>right</wp:align>
            </wp:positionH>
            <wp:positionV relativeFrom="paragraph">
              <wp:posOffset>4103</wp:posOffset>
            </wp:positionV>
            <wp:extent cx="1687195" cy="1235710"/>
            <wp:effectExtent l="0" t="0" r="8255" b="2540"/>
            <wp:wrapTight wrapText="bothSides">
              <wp:wrapPolygon edited="0">
                <wp:start x="0" y="0"/>
                <wp:lineTo x="0" y="21311"/>
                <wp:lineTo x="21462" y="21311"/>
                <wp:lineTo x="21462" y="0"/>
                <wp:lineTo x="0" y="0"/>
              </wp:wrapPolygon>
            </wp:wrapTight>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e the source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87195" cy="1235710"/>
                    </a:xfrm>
                    <a:prstGeom prst="rect">
                      <a:avLst/>
                    </a:prstGeom>
                    <a:noFill/>
                    <a:ln>
                      <a:noFill/>
                    </a:ln>
                  </pic:spPr>
                </pic:pic>
              </a:graphicData>
            </a:graphic>
          </wp:anchor>
        </w:drawing>
      </w:r>
      <w:r w:rsidRPr="2B51D841">
        <w:rPr>
          <w:sz w:val="24"/>
          <w:szCs w:val="24"/>
        </w:rPr>
        <w:t>Bring your child into the classroom.</w:t>
      </w:r>
    </w:p>
    <w:p w14:paraId="6E284319" w14:textId="77777777" w:rsidR="005821AE" w:rsidRPr="00730150" w:rsidRDefault="005821AE" w:rsidP="00B522E9">
      <w:pPr>
        <w:numPr>
          <w:ilvl w:val="1"/>
          <w:numId w:val="7"/>
        </w:numPr>
        <w:jc w:val="both"/>
        <w:rPr>
          <w:sz w:val="24"/>
          <w:szCs w:val="24"/>
        </w:rPr>
      </w:pPr>
      <w:r w:rsidRPr="2B51D841">
        <w:rPr>
          <w:sz w:val="24"/>
          <w:szCs w:val="24"/>
        </w:rPr>
        <w:t>Help your child put any belongings into his/her cubby and assist in hand washing.</w:t>
      </w:r>
      <w:r w:rsidRPr="0012465B">
        <w:t xml:space="preserve"> </w:t>
      </w:r>
    </w:p>
    <w:p w14:paraId="19A316F6" w14:textId="406B582D" w:rsidR="005821AE" w:rsidRPr="00730150" w:rsidRDefault="005821AE" w:rsidP="00B522E9">
      <w:pPr>
        <w:numPr>
          <w:ilvl w:val="1"/>
          <w:numId w:val="7"/>
        </w:numPr>
        <w:jc w:val="both"/>
        <w:rPr>
          <w:sz w:val="24"/>
          <w:szCs w:val="24"/>
        </w:rPr>
      </w:pPr>
      <w:r w:rsidRPr="2B51D841">
        <w:rPr>
          <w:sz w:val="24"/>
          <w:szCs w:val="24"/>
        </w:rPr>
        <w:t xml:space="preserve">Make sure the teacher is aware that your child has arrived and let the teacher know any information needed for that day (examples: medication, a change in </w:t>
      </w:r>
      <w:r w:rsidR="00CB1518" w:rsidRPr="2B51D841">
        <w:rPr>
          <w:sz w:val="24"/>
          <w:szCs w:val="24"/>
        </w:rPr>
        <w:t>pick-up</w:t>
      </w:r>
      <w:r w:rsidRPr="2B51D841">
        <w:rPr>
          <w:sz w:val="24"/>
          <w:szCs w:val="24"/>
        </w:rPr>
        <w:t xml:space="preserve"> person, etc.).</w:t>
      </w:r>
    </w:p>
    <w:p w14:paraId="4C45AA35" w14:textId="77777777" w:rsidR="005821AE" w:rsidRPr="00730150" w:rsidRDefault="005821AE" w:rsidP="005821AE">
      <w:pPr>
        <w:rPr>
          <w:sz w:val="24"/>
          <w:szCs w:val="26"/>
        </w:rPr>
      </w:pPr>
    </w:p>
    <w:p w14:paraId="279F84DA" w14:textId="3496B69C" w:rsidR="005821AE" w:rsidRPr="00730150" w:rsidRDefault="004973E1" w:rsidP="005821AE">
      <w:pPr>
        <w:rPr>
          <w:b/>
          <w:bCs/>
          <w:sz w:val="28"/>
          <w:szCs w:val="28"/>
        </w:rPr>
      </w:pPr>
      <w:r w:rsidRPr="2B51D841">
        <w:rPr>
          <w:b/>
          <w:bCs/>
          <w:sz w:val="24"/>
          <w:szCs w:val="24"/>
        </w:rPr>
        <w:t>If your child has a hard time saying “good-bye”:</w:t>
      </w:r>
    </w:p>
    <w:p w14:paraId="2DB8719E" w14:textId="77777777" w:rsidR="005821AE" w:rsidRPr="00730150" w:rsidRDefault="005821AE" w:rsidP="00B522E9">
      <w:pPr>
        <w:numPr>
          <w:ilvl w:val="1"/>
          <w:numId w:val="7"/>
        </w:numPr>
        <w:spacing w:line="215" w:lineRule="atLeast"/>
        <w:rPr>
          <w:sz w:val="24"/>
          <w:szCs w:val="24"/>
        </w:rPr>
      </w:pPr>
      <w:r w:rsidRPr="0B249F6C">
        <w:rPr>
          <w:sz w:val="24"/>
          <w:szCs w:val="24"/>
        </w:rPr>
        <w:t>Explain to your child that you will return at a certain time, such as lunchtime or outdoor time (young children do not understand 12:30 or 4:00).</w:t>
      </w:r>
    </w:p>
    <w:p w14:paraId="17EB8CBF" w14:textId="77777777" w:rsidR="005821AE" w:rsidRPr="00730150" w:rsidRDefault="005821AE" w:rsidP="00B522E9">
      <w:pPr>
        <w:numPr>
          <w:ilvl w:val="1"/>
          <w:numId w:val="7"/>
        </w:numPr>
        <w:spacing w:line="215" w:lineRule="atLeast"/>
        <w:rPr>
          <w:sz w:val="24"/>
          <w:szCs w:val="24"/>
        </w:rPr>
      </w:pPr>
      <w:r w:rsidRPr="2B51D841">
        <w:rPr>
          <w:sz w:val="24"/>
          <w:szCs w:val="24"/>
        </w:rPr>
        <w:t>Help your child become engaged in an activity or speak with your child’s teacher, who will assist you when your child needs help.</w:t>
      </w:r>
    </w:p>
    <w:p w14:paraId="428346C4" w14:textId="77777777" w:rsidR="005821AE" w:rsidRPr="00730150" w:rsidRDefault="005821AE" w:rsidP="00B522E9">
      <w:pPr>
        <w:numPr>
          <w:ilvl w:val="1"/>
          <w:numId w:val="7"/>
        </w:numPr>
        <w:spacing w:line="215" w:lineRule="atLeast"/>
        <w:rPr>
          <w:sz w:val="24"/>
          <w:szCs w:val="24"/>
        </w:rPr>
      </w:pPr>
      <w:r w:rsidRPr="0B249F6C">
        <w:rPr>
          <w:sz w:val="24"/>
          <w:szCs w:val="24"/>
        </w:rPr>
        <w:t>Say “Good-bye” in a warm and loving manner. Make sure your child knows you are leaving.</w:t>
      </w:r>
    </w:p>
    <w:p w14:paraId="413E9CB4" w14:textId="77777777" w:rsidR="005821AE" w:rsidRPr="00730150" w:rsidRDefault="005821AE" w:rsidP="005821AE">
      <w:pPr>
        <w:rPr>
          <w:b/>
          <w:bCs/>
          <w:sz w:val="28"/>
          <w:szCs w:val="28"/>
        </w:rPr>
      </w:pPr>
    </w:p>
    <w:p w14:paraId="1A0E7484" w14:textId="31700190" w:rsidR="005821AE" w:rsidRPr="00730150" w:rsidRDefault="004973E1" w:rsidP="005821AE">
      <w:pPr>
        <w:rPr>
          <w:sz w:val="24"/>
          <w:szCs w:val="24"/>
        </w:rPr>
      </w:pPr>
      <w:r w:rsidRPr="2B51D841">
        <w:rPr>
          <w:b/>
          <w:bCs/>
          <w:sz w:val="24"/>
          <w:szCs w:val="24"/>
        </w:rPr>
        <w:t>If your child has problems leaving school at the end of the day:</w:t>
      </w:r>
    </w:p>
    <w:p w14:paraId="3798BE9A" w14:textId="77777777" w:rsidR="005821AE" w:rsidRPr="00730150" w:rsidRDefault="005821AE" w:rsidP="00B522E9">
      <w:pPr>
        <w:numPr>
          <w:ilvl w:val="1"/>
          <w:numId w:val="7"/>
        </w:numPr>
        <w:spacing w:line="215" w:lineRule="atLeast"/>
        <w:rPr>
          <w:b/>
          <w:bCs/>
        </w:rPr>
      </w:pPr>
      <w:r w:rsidRPr="2B51D841">
        <w:rPr>
          <w:sz w:val="24"/>
          <w:szCs w:val="24"/>
        </w:rPr>
        <w:t>Give your child a few minutes to finish what he/she is doing and to say “Good-bye” to friends and teachers.</w:t>
      </w:r>
    </w:p>
    <w:p w14:paraId="79D4DAD4" w14:textId="77777777" w:rsidR="005821AE" w:rsidRPr="005303B9" w:rsidRDefault="005821AE" w:rsidP="00B522E9">
      <w:pPr>
        <w:numPr>
          <w:ilvl w:val="1"/>
          <w:numId w:val="7"/>
        </w:numPr>
        <w:spacing w:line="215" w:lineRule="atLeast"/>
        <w:rPr>
          <w:b/>
          <w:bCs/>
        </w:rPr>
      </w:pPr>
      <w:r w:rsidRPr="0B249F6C">
        <w:rPr>
          <w:sz w:val="24"/>
          <w:szCs w:val="24"/>
        </w:rPr>
        <w:t>Ask teachers or other center staff for help as needed. Please remember that teachers are also on a schedule after the classroom portion of the day.</w:t>
      </w:r>
    </w:p>
    <w:p w14:paraId="02DC37C7" w14:textId="43E8F628" w:rsidR="005303B9" w:rsidRPr="00730150" w:rsidRDefault="005303B9" w:rsidP="00B522E9">
      <w:pPr>
        <w:numPr>
          <w:ilvl w:val="1"/>
          <w:numId w:val="7"/>
        </w:numPr>
        <w:spacing w:line="215" w:lineRule="atLeast"/>
        <w:rPr>
          <w:b/>
          <w:bCs/>
        </w:rPr>
      </w:pPr>
      <w:r>
        <w:rPr>
          <w:sz w:val="24"/>
          <w:szCs w:val="24"/>
        </w:rPr>
        <w:t xml:space="preserve">Make sure your </w:t>
      </w:r>
      <w:r w:rsidR="00011297">
        <w:rPr>
          <w:sz w:val="24"/>
          <w:szCs w:val="24"/>
        </w:rPr>
        <w:t>child’s</w:t>
      </w:r>
      <w:r>
        <w:rPr>
          <w:sz w:val="24"/>
          <w:szCs w:val="24"/>
        </w:rPr>
        <w:t xml:space="preserve"> teacher is aware </w:t>
      </w:r>
      <w:r w:rsidR="00011297">
        <w:rPr>
          <w:sz w:val="24"/>
          <w:szCs w:val="24"/>
        </w:rPr>
        <w:t>that you are taking your child and once you are on site you are</w:t>
      </w:r>
      <w:r w:rsidR="005B4E56">
        <w:rPr>
          <w:sz w:val="24"/>
          <w:szCs w:val="24"/>
        </w:rPr>
        <w:t xml:space="preserve"> </w:t>
      </w:r>
      <w:ins w:id="46" w:author="Becki Guillory" w:date="2025-08-14T09:06:00Z" w16du:dateUtc="2025-08-14T13:06:00Z">
        <w:r w:rsidR="00535C81" w:rsidRPr="005B4E56">
          <w:rPr>
            <w:sz w:val="24"/>
            <w:szCs w:val="24"/>
            <w:u w:val="single"/>
          </w:rPr>
          <w:t>responsible</w:t>
        </w:r>
      </w:ins>
      <w:r w:rsidR="00011297">
        <w:rPr>
          <w:sz w:val="24"/>
          <w:szCs w:val="24"/>
        </w:rPr>
        <w:t xml:space="preserve"> for their safety.</w:t>
      </w:r>
    </w:p>
    <w:p w14:paraId="75DC02C1" w14:textId="77777777" w:rsidR="005821AE" w:rsidRPr="009F4424" w:rsidRDefault="005821AE" w:rsidP="005821AE">
      <w:pPr>
        <w:ind w:left="1080"/>
        <w:rPr>
          <w:b/>
          <w:sz w:val="22"/>
        </w:rPr>
      </w:pPr>
    </w:p>
    <w:p w14:paraId="14629D2D" w14:textId="77777777" w:rsidR="005821AE" w:rsidRDefault="005821AE" w:rsidP="005821AE">
      <w:pPr>
        <w:rPr>
          <w:b/>
          <w:bCs/>
          <w:sz w:val="24"/>
          <w:szCs w:val="24"/>
        </w:rPr>
      </w:pPr>
      <w:r w:rsidRPr="0B249F6C">
        <w:rPr>
          <w:sz w:val="24"/>
          <w:szCs w:val="24"/>
        </w:rPr>
        <w:t xml:space="preserve">If you will not be picking the child up, please make sure that your child knows who will come for them. We must have written permission to release a child </w:t>
      </w:r>
      <w:bookmarkStart w:id="47" w:name="_Int_l0xayBcA"/>
      <w:r w:rsidRPr="0B249F6C">
        <w:rPr>
          <w:sz w:val="24"/>
          <w:szCs w:val="24"/>
        </w:rPr>
        <w:t>to</w:t>
      </w:r>
      <w:bookmarkEnd w:id="47"/>
      <w:r w:rsidRPr="0B249F6C">
        <w:rPr>
          <w:sz w:val="24"/>
          <w:szCs w:val="24"/>
        </w:rPr>
        <w:t xml:space="preserve"> someone other than a parent or guardian. The children are released only to adults (18 and older) authorized on the release form. </w:t>
      </w:r>
      <w:r w:rsidRPr="0B249F6C">
        <w:rPr>
          <w:b/>
          <w:bCs/>
          <w:sz w:val="24"/>
          <w:szCs w:val="24"/>
        </w:rPr>
        <w:t>WE WILL NOT RELEASE YOUR CHILD TO SOMEONE WE’VE NEVER MET WITHOUT A PHOTO ID.</w:t>
      </w:r>
    </w:p>
    <w:p w14:paraId="6BA2A80A" w14:textId="77777777" w:rsidR="00A17947" w:rsidRDefault="00A17947" w:rsidP="005821AE">
      <w:pPr>
        <w:rPr>
          <w:b/>
          <w:bCs/>
          <w:sz w:val="24"/>
          <w:szCs w:val="24"/>
        </w:rPr>
      </w:pPr>
    </w:p>
    <w:p w14:paraId="0AB4F457" w14:textId="0182109F" w:rsidR="005821AE" w:rsidRPr="005905CB" w:rsidRDefault="00F8405B" w:rsidP="00165DBF">
      <w:pPr>
        <w:pStyle w:val="Heading2"/>
      </w:pPr>
      <w:bookmarkStart w:id="48" w:name="_Toc489364876"/>
      <w:bookmarkStart w:id="49" w:name="_Toc1370122067"/>
      <w:bookmarkStart w:id="50" w:name="_Toc227050452"/>
      <w:r w:rsidRPr="005905CB">
        <w:t>Parking Lot Safety</w:t>
      </w:r>
      <w:bookmarkEnd w:id="48"/>
      <w:bookmarkEnd w:id="49"/>
      <w:bookmarkEnd w:id="50"/>
    </w:p>
    <w:p w14:paraId="5B0E5B03" w14:textId="77777777" w:rsidR="005821AE" w:rsidRPr="00D571C2" w:rsidRDefault="005821AE" w:rsidP="005821AE">
      <w:r>
        <w:rPr>
          <w:noProof/>
        </w:rPr>
        <w:drawing>
          <wp:anchor distT="0" distB="0" distL="114300" distR="114300" simplePos="0" relativeHeight="251658246" behindDoc="1" locked="0" layoutInCell="1" allowOverlap="1" wp14:anchorId="2259A5E1" wp14:editId="643D7EC1">
            <wp:simplePos x="0" y="0"/>
            <wp:positionH relativeFrom="margin">
              <wp:align>left</wp:align>
            </wp:positionH>
            <wp:positionV relativeFrom="paragraph">
              <wp:posOffset>6543</wp:posOffset>
            </wp:positionV>
            <wp:extent cx="836930" cy="836930"/>
            <wp:effectExtent l="0" t="0" r="1270" b="1270"/>
            <wp:wrapTight wrapText="bothSides">
              <wp:wrapPolygon edited="0">
                <wp:start x="0" y="0"/>
                <wp:lineTo x="0" y="21141"/>
                <wp:lineTo x="21141" y="21141"/>
                <wp:lineTo x="21141" y="0"/>
                <wp:lineTo x="0" y="0"/>
              </wp:wrapPolygon>
            </wp:wrapTight>
            <wp:docPr id="32" name="Picture 32" descr="A stop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top sign on a pol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36930" cy="836930"/>
                    </a:xfrm>
                    <a:prstGeom prst="rect">
                      <a:avLst/>
                    </a:prstGeom>
                    <a:noFill/>
                  </pic:spPr>
                </pic:pic>
              </a:graphicData>
            </a:graphic>
          </wp:anchor>
        </w:drawing>
      </w:r>
    </w:p>
    <w:p w14:paraId="50C65EC7" w14:textId="452A20F6" w:rsidR="005821AE" w:rsidRDefault="005821AE" w:rsidP="005821AE">
      <w:pPr>
        <w:rPr>
          <w:b/>
          <w:bCs/>
          <w:i/>
          <w:iCs/>
          <w:sz w:val="24"/>
          <w:szCs w:val="24"/>
        </w:rPr>
      </w:pPr>
      <w:r w:rsidRPr="2B51D841">
        <w:rPr>
          <w:sz w:val="24"/>
          <w:szCs w:val="24"/>
        </w:rPr>
        <w:t xml:space="preserve">Limited parking is available at sites. Caution is always required when entering or leaving the parking lot. </w:t>
      </w:r>
      <w:r w:rsidR="002B1E76">
        <w:rPr>
          <w:sz w:val="24"/>
          <w:szCs w:val="24"/>
        </w:rPr>
        <w:t>At the Dover Brad</w:t>
      </w:r>
      <w:r w:rsidR="005F08C6">
        <w:rPr>
          <w:sz w:val="24"/>
          <w:szCs w:val="24"/>
        </w:rPr>
        <w:t>le</w:t>
      </w:r>
      <w:r w:rsidR="002B1E76">
        <w:rPr>
          <w:sz w:val="24"/>
          <w:szCs w:val="24"/>
        </w:rPr>
        <w:t>y Site</w:t>
      </w:r>
      <w:r w:rsidR="002B1E76" w:rsidRPr="002B1E76">
        <w:rPr>
          <w:b/>
          <w:bCs/>
          <w:sz w:val="24"/>
          <w:szCs w:val="24"/>
        </w:rPr>
        <w:t xml:space="preserve"> </w:t>
      </w:r>
      <w:r w:rsidR="002B1E76" w:rsidRPr="002B1E76">
        <w:rPr>
          <w:b/>
          <w:bCs/>
          <w:i/>
          <w:iCs/>
          <w:sz w:val="24"/>
          <w:szCs w:val="24"/>
        </w:rPr>
        <w:t>p</w:t>
      </w:r>
      <w:r w:rsidR="00C43F05" w:rsidRPr="002B1E76">
        <w:rPr>
          <w:b/>
          <w:bCs/>
          <w:i/>
          <w:iCs/>
          <w:sz w:val="24"/>
          <w:szCs w:val="24"/>
        </w:rPr>
        <w:t>lease</w:t>
      </w:r>
      <w:r w:rsidR="00C43F05" w:rsidRPr="2B51D841">
        <w:rPr>
          <w:b/>
          <w:bCs/>
          <w:i/>
          <w:iCs/>
          <w:sz w:val="24"/>
          <w:szCs w:val="24"/>
        </w:rPr>
        <w:t xml:space="preserve"> </w:t>
      </w:r>
      <w:r w:rsidR="00C43F05">
        <w:rPr>
          <w:b/>
          <w:bCs/>
          <w:i/>
          <w:iCs/>
          <w:sz w:val="24"/>
          <w:szCs w:val="24"/>
        </w:rPr>
        <w:t>p</w:t>
      </w:r>
      <w:r w:rsidR="00C43F05" w:rsidRPr="2B51D841">
        <w:rPr>
          <w:b/>
          <w:bCs/>
          <w:i/>
          <w:iCs/>
          <w:sz w:val="24"/>
          <w:szCs w:val="24"/>
        </w:rPr>
        <w:t>ark</w:t>
      </w:r>
      <w:r w:rsidRPr="2B51D841">
        <w:rPr>
          <w:b/>
          <w:bCs/>
          <w:i/>
          <w:iCs/>
          <w:sz w:val="24"/>
          <w:szCs w:val="24"/>
        </w:rPr>
        <w:t xml:space="preserve"> only in Head Start designated spaces.</w:t>
      </w:r>
    </w:p>
    <w:p w14:paraId="652EC637" w14:textId="77777777" w:rsidR="005821AE" w:rsidRPr="00730150" w:rsidRDefault="005821AE" w:rsidP="005821AE">
      <w:pPr>
        <w:jc w:val="both"/>
        <w:rPr>
          <w:sz w:val="24"/>
          <w:szCs w:val="24"/>
        </w:rPr>
      </w:pPr>
    </w:p>
    <w:p w14:paraId="197C2617" w14:textId="77777777" w:rsidR="008C61C2" w:rsidRDefault="008C61C2" w:rsidP="005821AE">
      <w:pPr>
        <w:rPr>
          <w:sz w:val="24"/>
          <w:szCs w:val="24"/>
        </w:rPr>
      </w:pPr>
    </w:p>
    <w:p w14:paraId="4E772896" w14:textId="3C7CC41B" w:rsidR="005821AE" w:rsidRPr="00D571C2" w:rsidRDefault="005821AE" w:rsidP="005821AE">
      <w:pPr>
        <w:rPr>
          <w:sz w:val="24"/>
          <w:szCs w:val="24"/>
        </w:rPr>
      </w:pPr>
      <w:r w:rsidRPr="2B51D841">
        <w:rPr>
          <w:sz w:val="24"/>
          <w:szCs w:val="24"/>
        </w:rPr>
        <w:t xml:space="preserve">To ensure that families and children are safe at all times, please be mindful of the rules below: </w:t>
      </w:r>
    </w:p>
    <w:p w14:paraId="4C5CDEF4" w14:textId="77777777" w:rsidR="005821AE" w:rsidRDefault="005821AE" w:rsidP="00B522E9">
      <w:pPr>
        <w:numPr>
          <w:ilvl w:val="0"/>
          <w:numId w:val="26"/>
        </w:numPr>
        <w:rPr>
          <w:sz w:val="24"/>
          <w:szCs w:val="24"/>
        </w:rPr>
      </w:pPr>
      <w:r w:rsidRPr="2B51D841">
        <w:rPr>
          <w:sz w:val="24"/>
          <w:szCs w:val="24"/>
        </w:rPr>
        <w:t xml:space="preserve">Never leave children unattended in your car when you walk your child to class. </w:t>
      </w:r>
    </w:p>
    <w:p w14:paraId="21E21607" w14:textId="77777777" w:rsidR="005821AE" w:rsidRDefault="005821AE" w:rsidP="00B522E9">
      <w:pPr>
        <w:numPr>
          <w:ilvl w:val="0"/>
          <w:numId w:val="26"/>
        </w:numPr>
        <w:rPr>
          <w:sz w:val="24"/>
          <w:szCs w:val="24"/>
        </w:rPr>
      </w:pPr>
      <w:r w:rsidRPr="2B51D841">
        <w:rPr>
          <w:sz w:val="24"/>
          <w:szCs w:val="24"/>
        </w:rPr>
        <w:lastRenderedPageBreak/>
        <w:t xml:space="preserve">Always hold the hands of any children you are escorting across the parking lot. </w:t>
      </w:r>
    </w:p>
    <w:p w14:paraId="7973C6C8" w14:textId="77777777" w:rsidR="005821AE" w:rsidRDefault="005821AE" w:rsidP="00B522E9">
      <w:pPr>
        <w:numPr>
          <w:ilvl w:val="0"/>
          <w:numId w:val="26"/>
        </w:numPr>
        <w:rPr>
          <w:sz w:val="24"/>
          <w:szCs w:val="24"/>
        </w:rPr>
      </w:pPr>
      <w:r w:rsidRPr="2B51D841">
        <w:rPr>
          <w:sz w:val="24"/>
          <w:szCs w:val="24"/>
        </w:rPr>
        <w:t>Always have your child exit onto the sidewalk, not the parking lot.</w:t>
      </w:r>
    </w:p>
    <w:p w14:paraId="699DE85B" w14:textId="77777777" w:rsidR="005821AE" w:rsidRDefault="005821AE" w:rsidP="00B522E9">
      <w:pPr>
        <w:numPr>
          <w:ilvl w:val="0"/>
          <w:numId w:val="26"/>
        </w:numPr>
        <w:rPr>
          <w:sz w:val="24"/>
          <w:szCs w:val="24"/>
        </w:rPr>
      </w:pPr>
      <w:r w:rsidRPr="2B51D841">
        <w:rPr>
          <w:sz w:val="24"/>
          <w:szCs w:val="24"/>
        </w:rPr>
        <w:t xml:space="preserve">Lock your car when leaving it. </w:t>
      </w:r>
    </w:p>
    <w:p w14:paraId="69E7D514" w14:textId="77777777" w:rsidR="005821AE" w:rsidRDefault="005821AE" w:rsidP="00B522E9">
      <w:pPr>
        <w:numPr>
          <w:ilvl w:val="0"/>
          <w:numId w:val="26"/>
        </w:numPr>
        <w:rPr>
          <w:sz w:val="24"/>
          <w:szCs w:val="24"/>
        </w:rPr>
      </w:pPr>
      <w:r w:rsidRPr="2B51D841">
        <w:rPr>
          <w:sz w:val="24"/>
          <w:szCs w:val="24"/>
        </w:rPr>
        <w:t xml:space="preserve">Buckle up! It is the Law!! Both you and your child need to be buckled up while in a motor vehicle. </w:t>
      </w:r>
    </w:p>
    <w:p w14:paraId="7B693E55" w14:textId="77777777" w:rsidR="006E53D3" w:rsidRDefault="006E53D3" w:rsidP="006E53D3">
      <w:pPr>
        <w:pStyle w:val="ListParagraph"/>
        <w:rPr>
          <w:b/>
          <w:bCs/>
          <w:sz w:val="24"/>
          <w:szCs w:val="24"/>
        </w:rPr>
      </w:pPr>
    </w:p>
    <w:p w14:paraId="31A6E269" w14:textId="0F892F4E" w:rsidR="006E53D3" w:rsidRDefault="006E53D3" w:rsidP="006E53D3">
      <w:pPr>
        <w:pStyle w:val="ListParagraph"/>
        <w:jc w:val="center"/>
        <w:rPr>
          <w:i/>
          <w:iCs/>
          <w:sz w:val="24"/>
          <w:szCs w:val="24"/>
        </w:rPr>
      </w:pPr>
      <w:r w:rsidRPr="006E53D3">
        <w:rPr>
          <w:b/>
          <w:bCs/>
          <w:sz w:val="24"/>
          <w:szCs w:val="24"/>
        </w:rPr>
        <w:t xml:space="preserve">When you drop off or pick up children from the center, young children </w:t>
      </w:r>
      <w:r w:rsidRPr="006E53D3">
        <w:rPr>
          <w:b/>
          <w:bCs/>
          <w:sz w:val="24"/>
          <w:szCs w:val="24"/>
          <w:u w:val="single"/>
        </w:rPr>
        <w:t>must not</w:t>
      </w:r>
      <w:r w:rsidRPr="006E53D3">
        <w:rPr>
          <w:b/>
          <w:bCs/>
          <w:sz w:val="24"/>
          <w:szCs w:val="24"/>
        </w:rPr>
        <w:t xml:space="preserve"> be left unattended in vehicles.  It is considered </w:t>
      </w:r>
      <w:r w:rsidRPr="006E53D3">
        <w:rPr>
          <w:b/>
          <w:bCs/>
          <w:i/>
          <w:iCs/>
          <w:sz w:val="24"/>
          <w:szCs w:val="24"/>
          <w:u w:val="single"/>
        </w:rPr>
        <w:t>Child Endangerment</w:t>
      </w:r>
      <w:r w:rsidRPr="006E53D3">
        <w:rPr>
          <w:b/>
          <w:bCs/>
          <w:sz w:val="24"/>
          <w:szCs w:val="24"/>
        </w:rPr>
        <w:t xml:space="preserve"> to leave a young child alone in a vehicle...even for a moment (</w:t>
      </w:r>
      <w:r w:rsidRPr="006E53D3">
        <w:rPr>
          <w:i/>
          <w:iCs/>
          <w:sz w:val="24"/>
          <w:szCs w:val="24"/>
        </w:rPr>
        <w:t>RSA639:3)</w:t>
      </w:r>
    </w:p>
    <w:p w14:paraId="738E20CC" w14:textId="77777777" w:rsidR="006E53D3" w:rsidRPr="00A23494" w:rsidRDefault="006E53D3" w:rsidP="006E53D3">
      <w:pPr>
        <w:pStyle w:val="ListParagraph"/>
        <w:jc w:val="center"/>
        <w:rPr>
          <w:i/>
          <w:iCs/>
          <w:sz w:val="10"/>
          <w:szCs w:val="10"/>
        </w:rPr>
      </w:pPr>
    </w:p>
    <w:p w14:paraId="7D7257CF" w14:textId="77777777" w:rsidR="006E53D3" w:rsidRPr="006E53D3" w:rsidRDefault="006E53D3" w:rsidP="006E53D3">
      <w:pPr>
        <w:pStyle w:val="ListParagraph"/>
        <w:jc w:val="center"/>
        <w:rPr>
          <w:sz w:val="22"/>
          <w:szCs w:val="22"/>
        </w:rPr>
      </w:pPr>
      <w:r w:rsidRPr="006E53D3">
        <w:rPr>
          <w:b/>
          <w:bCs/>
          <w:i/>
          <w:iCs/>
          <w:sz w:val="24"/>
          <w:szCs w:val="24"/>
        </w:rPr>
        <w:t>Please do not leave your car running while bringing children into the center.</w:t>
      </w:r>
    </w:p>
    <w:p w14:paraId="65B37BF2" w14:textId="77777777" w:rsidR="006E53D3" w:rsidRDefault="006E53D3" w:rsidP="006E53D3">
      <w:pPr>
        <w:rPr>
          <w:sz w:val="24"/>
          <w:szCs w:val="24"/>
        </w:rPr>
      </w:pPr>
    </w:p>
    <w:p w14:paraId="537D6FF7" w14:textId="770BE9F2" w:rsidR="005821AE" w:rsidRPr="005905CB" w:rsidRDefault="00A17947" w:rsidP="00165DBF">
      <w:pPr>
        <w:pStyle w:val="Heading2"/>
      </w:pPr>
      <w:bookmarkStart w:id="51" w:name="_Toc489364877"/>
      <w:bookmarkStart w:id="52" w:name="_Toc726309101"/>
      <w:bookmarkStart w:id="53" w:name="_Toc227050453"/>
      <w:r w:rsidRPr="005905CB">
        <w:t>Pedestrian Safety</w:t>
      </w:r>
      <w:bookmarkEnd w:id="51"/>
      <w:bookmarkEnd w:id="52"/>
      <w:bookmarkEnd w:id="53"/>
    </w:p>
    <w:p w14:paraId="0E3D300C" w14:textId="3E476934" w:rsidR="005821AE" w:rsidRPr="00B25055" w:rsidRDefault="00D0350F" w:rsidP="005821AE">
      <w:pPr>
        <w:rPr>
          <w:sz w:val="24"/>
          <w:szCs w:val="24"/>
        </w:rPr>
      </w:pPr>
      <w:r>
        <w:rPr>
          <w:noProof/>
          <w:sz w:val="24"/>
          <w:szCs w:val="24"/>
        </w:rPr>
        <w:drawing>
          <wp:anchor distT="0" distB="0" distL="114300" distR="114300" simplePos="0" relativeHeight="251658248" behindDoc="1" locked="0" layoutInCell="1" allowOverlap="1" wp14:anchorId="2634A009" wp14:editId="6F481617">
            <wp:simplePos x="0" y="0"/>
            <wp:positionH relativeFrom="column">
              <wp:posOffset>5611825</wp:posOffset>
            </wp:positionH>
            <wp:positionV relativeFrom="paragraph">
              <wp:posOffset>52756</wp:posOffset>
            </wp:positionV>
            <wp:extent cx="1439545" cy="1845945"/>
            <wp:effectExtent l="0" t="0" r="8255" b="1905"/>
            <wp:wrapTight wrapText="bothSides">
              <wp:wrapPolygon edited="0">
                <wp:start x="0" y="0"/>
                <wp:lineTo x="0" y="21399"/>
                <wp:lineTo x="21438" y="21399"/>
                <wp:lineTo x="21438" y="0"/>
                <wp:lineTo x="0" y="0"/>
              </wp:wrapPolygon>
            </wp:wrapTight>
            <wp:docPr id="31" name="Picture 31" descr="A cartoon bee wearing a safety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artoon bee wearing a safety helme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39545" cy="1845945"/>
                    </a:xfrm>
                    <a:prstGeom prst="rect">
                      <a:avLst/>
                    </a:prstGeom>
                    <a:noFill/>
                  </pic:spPr>
                </pic:pic>
              </a:graphicData>
            </a:graphic>
          </wp:anchor>
        </w:drawing>
      </w:r>
      <w:r w:rsidR="005821AE" w:rsidRPr="2B51D841">
        <w:rPr>
          <w:sz w:val="24"/>
          <w:szCs w:val="24"/>
        </w:rPr>
        <w:t>Children should be taught to:</w:t>
      </w:r>
    </w:p>
    <w:p w14:paraId="5C69039D" w14:textId="26B664D8" w:rsidR="005821AE" w:rsidRPr="00B25055" w:rsidRDefault="005821AE" w:rsidP="00B522E9">
      <w:pPr>
        <w:numPr>
          <w:ilvl w:val="0"/>
          <w:numId w:val="25"/>
        </w:numPr>
        <w:rPr>
          <w:sz w:val="24"/>
          <w:szCs w:val="24"/>
        </w:rPr>
      </w:pPr>
      <w:r w:rsidRPr="2B51D841">
        <w:rPr>
          <w:sz w:val="24"/>
          <w:szCs w:val="24"/>
        </w:rPr>
        <w:t>Learn and obey traffic signals and signs.</w:t>
      </w:r>
    </w:p>
    <w:p w14:paraId="43BC9446" w14:textId="77777777" w:rsidR="005821AE" w:rsidRPr="00B25055" w:rsidRDefault="005821AE" w:rsidP="00B522E9">
      <w:pPr>
        <w:numPr>
          <w:ilvl w:val="0"/>
          <w:numId w:val="25"/>
        </w:numPr>
        <w:rPr>
          <w:sz w:val="24"/>
          <w:szCs w:val="24"/>
        </w:rPr>
      </w:pPr>
      <w:r w:rsidRPr="2B51D841">
        <w:rPr>
          <w:sz w:val="24"/>
          <w:szCs w:val="24"/>
        </w:rPr>
        <w:t>Cross the street at corners using traffic signals and crosswalks.</w:t>
      </w:r>
    </w:p>
    <w:p w14:paraId="34910D09" w14:textId="77777777" w:rsidR="005821AE" w:rsidRPr="00B25055" w:rsidRDefault="005821AE" w:rsidP="00B522E9">
      <w:pPr>
        <w:numPr>
          <w:ilvl w:val="0"/>
          <w:numId w:val="25"/>
        </w:numPr>
        <w:rPr>
          <w:sz w:val="24"/>
          <w:szCs w:val="24"/>
        </w:rPr>
      </w:pPr>
      <w:r w:rsidRPr="2B51D841">
        <w:rPr>
          <w:sz w:val="24"/>
          <w:szCs w:val="24"/>
        </w:rPr>
        <w:t>Never run out between parked cars or in the middle of the block.</w:t>
      </w:r>
    </w:p>
    <w:p w14:paraId="3BADD050" w14:textId="77777777" w:rsidR="005821AE" w:rsidRPr="00B25055" w:rsidRDefault="005821AE" w:rsidP="00B522E9">
      <w:pPr>
        <w:numPr>
          <w:ilvl w:val="0"/>
          <w:numId w:val="25"/>
        </w:numPr>
        <w:rPr>
          <w:sz w:val="24"/>
          <w:szCs w:val="24"/>
        </w:rPr>
      </w:pPr>
      <w:r w:rsidRPr="2B51D841">
        <w:rPr>
          <w:sz w:val="24"/>
          <w:szCs w:val="24"/>
        </w:rPr>
        <w:t>Always look LEFT, RIGHT, and then LEFT again before crossing the street.</w:t>
      </w:r>
    </w:p>
    <w:p w14:paraId="161D4FD4" w14:textId="77777777" w:rsidR="005821AE" w:rsidRPr="00B25055" w:rsidRDefault="005821AE" w:rsidP="00B522E9">
      <w:pPr>
        <w:numPr>
          <w:ilvl w:val="0"/>
          <w:numId w:val="25"/>
        </w:numPr>
        <w:rPr>
          <w:sz w:val="24"/>
          <w:szCs w:val="24"/>
        </w:rPr>
      </w:pPr>
      <w:r w:rsidRPr="2B51D841">
        <w:rPr>
          <w:sz w:val="24"/>
          <w:szCs w:val="24"/>
        </w:rPr>
        <w:t>Walk on the sidewalk when possible.</w:t>
      </w:r>
    </w:p>
    <w:p w14:paraId="7D8C256B" w14:textId="77777777" w:rsidR="005821AE" w:rsidRPr="00B25055" w:rsidRDefault="005821AE" w:rsidP="00B522E9">
      <w:pPr>
        <w:numPr>
          <w:ilvl w:val="0"/>
          <w:numId w:val="25"/>
        </w:numPr>
        <w:rPr>
          <w:sz w:val="24"/>
          <w:szCs w:val="24"/>
        </w:rPr>
      </w:pPr>
      <w:r w:rsidRPr="2B51D841">
        <w:rPr>
          <w:sz w:val="24"/>
          <w:szCs w:val="24"/>
        </w:rPr>
        <w:t>Walk facing traffic.</w:t>
      </w:r>
    </w:p>
    <w:p w14:paraId="04847CED" w14:textId="77777777" w:rsidR="005821AE" w:rsidRPr="00B25055" w:rsidRDefault="005821AE" w:rsidP="00B522E9">
      <w:pPr>
        <w:numPr>
          <w:ilvl w:val="0"/>
          <w:numId w:val="25"/>
        </w:numPr>
        <w:rPr>
          <w:sz w:val="24"/>
          <w:szCs w:val="24"/>
        </w:rPr>
      </w:pPr>
      <w:r w:rsidRPr="2B51D841">
        <w:rPr>
          <w:sz w:val="24"/>
          <w:szCs w:val="24"/>
        </w:rPr>
        <w:t>Always watch for cars.</w:t>
      </w:r>
    </w:p>
    <w:p w14:paraId="69B937BC" w14:textId="77777777" w:rsidR="005821AE" w:rsidRPr="00B25055" w:rsidRDefault="005821AE" w:rsidP="00B522E9">
      <w:pPr>
        <w:numPr>
          <w:ilvl w:val="0"/>
          <w:numId w:val="25"/>
        </w:numPr>
        <w:rPr>
          <w:sz w:val="24"/>
          <w:szCs w:val="24"/>
        </w:rPr>
      </w:pPr>
      <w:r w:rsidRPr="2B51D841">
        <w:rPr>
          <w:sz w:val="24"/>
          <w:szCs w:val="24"/>
        </w:rPr>
        <w:t>Hold hands with an adult while on parking lots.</w:t>
      </w:r>
    </w:p>
    <w:p w14:paraId="019C0483" w14:textId="77777777" w:rsidR="005821AE" w:rsidRPr="00B25055" w:rsidRDefault="005821AE" w:rsidP="00B522E9">
      <w:pPr>
        <w:numPr>
          <w:ilvl w:val="0"/>
          <w:numId w:val="25"/>
        </w:numPr>
        <w:rPr>
          <w:sz w:val="24"/>
          <w:szCs w:val="24"/>
        </w:rPr>
      </w:pPr>
      <w:r w:rsidRPr="2B51D841">
        <w:rPr>
          <w:sz w:val="24"/>
          <w:szCs w:val="24"/>
        </w:rPr>
        <w:t>Never run out into the street for any reason.</w:t>
      </w:r>
    </w:p>
    <w:p w14:paraId="5F03F917" w14:textId="73145FB8" w:rsidR="005821AE" w:rsidRDefault="005821AE" w:rsidP="00B522E9">
      <w:pPr>
        <w:numPr>
          <w:ilvl w:val="0"/>
          <w:numId w:val="25"/>
        </w:numPr>
        <w:rPr>
          <w:sz w:val="24"/>
          <w:szCs w:val="24"/>
        </w:rPr>
      </w:pPr>
      <w:r w:rsidRPr="2B51D841">
        <w:rPr>
          <w:sz w:val="24"/>
          <w:szCs w:val="24"/>
        </w:rPr>
        <w:t>Play in safe places away from the street.</w:t>
      </w:r>
    </w:p>
    <w:p w14:paraId="02128E37" w14:textId="77777777" w:rsidR="007806AA" w:rsidRDefault="007806AA" w:rsidP="00165DBF">
      <w:pPr>
        <w:pStyle w:val="Heading2"/>
      </w:pPr>
      <w:bookmarkStart w:id="54" w:name="_Toc489364844"/>
    </w:p>
    <w:p w14:paraId="3677C278" w14:textId="2F5C46BD" w:rsidR="005821AE" w:rsidRPr="005905CB" w:rsidRDefault="00A17947" w:rsidP="00165DBF">
      <w:pPr>
        <w:pStyle w:val="Heading2"/>
      </w:pPr>
      <w:bookmarkStart w:id="55" w:name="_Toc1829838234"/>
      <w:bookmarkStart w:id="56" w:name="_Toc227050454"/>
      <w:r w:rsidRPr="005905CB">
        <w:t xml:space="preserve">Authorized Persons </w:t>
      </w:r>
      <w:bookmarkEnd w:id="54"/>
      <w:r w:rsidRPr="005905CB">
        <w:t>&amp; Information Change</w:t>
      </w:r>
      <w:bookmarkEnd w:id="55"/>
      <w:bookmarkEnd w:id="56"/>
    </w:p>
    <w:p w14:paraId="74782F45" w14:textId="3ACFA2CE" w:rsidR="005821AE" w:rsidRPr="007D19AD" w:rsidRDefault="005821AE" w:rsidP="005821AE">
      <w:pPr>
        <w:spacing w:before="1"/>
        <w:ind w:right="93"/>
        <w:rPr>
          <w:rFonts w:eastAsia="Arial"/>
          <w:sz w:val="24"/>
          <w:szCs w:val="24"/>
        </w:rPr>
      </w:pPr>
      <w:r w:rsidRPr="007D19AD">
        <w:rPr>
          <w:sz w:val="24"/>
          <w:szCs w:val="24"/>
        </w:rPr>
        <w:t>Families</w:t>
      </w:r>
      <w:r w:rsidRPr="007D19AD">
        <w:rPr>
          <w:rFonts w:eastAsia="Arial"/>
          <w:spacing w:val="-1"/>
          <w:sz w:val="24"/>
          <w:szCs w:val="24"/>
        </w:rPr>
        <w:t xml:space="preserve"> </w:t>
      </w:r>
      <w:r w:rsidRPr="007D19AD">
        <w:rPr>
          <w:sz w:val="24"/>
          <w:szCs w:val="24"/>
        </w:rPr>
        <w:t>m</w:t>
      </w:r>
      <w:r w:rsidRPr="007D19AD">
        <w:rPr>
          <w:spacing w:val="-1"/>
          <w:sz w:val="24"/>
          <w:szCs w:val="24"/>
        </w:rPr>
        <w:t>u</w:t>
      </w:r>
      <w:r w:rsidRPr="007D19AD">
        <w:rPr>
          <w:sz w:val="24"/>
          <w:szCs w:val="24"/>
        </w:rPr>
        <w:t>st</w:t>
      </w:r>
      <w:r w:rsidRPr="007D19AD">
        <w:rPr>
          <w:rFonts w:eastAsia="Arial"/>
          <w:spacing w:val="-1"/>
          <w:sz w:val="24"/>
          <w:szCs w:val="24"/>
        </w:rPr>
        <w:t xml:space="preserve"> </w:t>
      </w:r>
      <w:r w:rsidRPr="007D19AD">
        <w:rPr>
          <w:sz w:val="24"/>
          <w:szCs w:val="24"/>
        </w:rPr>
        <w:t>pro</w:t>
      </w:r>
      <w:r w:rsidRPr="007D19AD">
        <w:rPr>
          <w:spacing w:val="-2"/>
          <w:sz w:val="24"/>
          <w:szCs w:val="24"/>
        </w:rPr>
        <w:t>v</w:t>
      </w:r>
      <w:r w:rsidRPr="007D19AD">
        <w:rPr>
          <w:sz w:val="24"/>
          <w:szCs w:val="24"/>
        </w:rPr>
        <w:t>ide</w:t>
      </w:r>
      <w:r w:rsidRPr="007D19AD">
        <w:rPr>
          <w:rFonts w:eastAsia="Arial"/>
          <w:spacing w:val="-1"/>
          <w:sz w:val="24"/>
          <w:szCs w:val="24"/>
        </w:rPr>
        <w:t xml:space="preserve"> </w:t>
      </w:r>
      <w:r w:rsidRPr="007D19AD">
        <w:rPr>
          <w:sz w:val="24"/>
          <w:szCs w:val="24"/>
        </w:rPr>
        <w:t>a</w:t>
      </w:r>
      <w:r w:rsidRPr="007D19AD">
        <w:rPr>
          <w:rFonts w:eastAsia="Arial"/>
          <w:spacing w:val="-2"/>
          <w:sz w:val="24"/>
          <w:szCs w:val="24"/>
        </w:rPr>
        <w:t xml:space="preserve"> </w:t>
      </w:r>
      <w:r w:rsidRPr="007D19AD">
        <w:rPr>
          <w:sz w:val="24"/>
          <w:szCs w:val="24"/>
        </w:rPr>
        <w:t>list</w:t>
      </w:r>
      <w:r w:rsidRPr="007D19AD">
        <w:rPr>
          <w:rFonts w:eastAsia="Arial"/>
          <w:spacing w:val="-1"/>
          <w:sz w:val="24"/>
          <w:szCs w:val="24"/>
        </w:rPr>
        <w:t xml:space="preserve"> </w:t>
      </w:r>
      <w:r w:rsidRPr="007D19AD">
        <w:rPr>
          <w:sz w:val="24"/>
          <w:szCs w:val="24"/>
        </w:rPr>
        <w:t>of</w:t>
      </w:r>
      <w:r w:rsidRPr="007D19AD">
        <w:rPr>
          <w:rFonts w:eastAsia="Arial"/>
          <w:spacing w:val="-1"/>
          <w:sz w:val="24"/>
          <w:szCs w:val="24"/>
        </w:rPr>
        <w:t xml:space="preserve"> </w:t>
      </w:r>
      <w:r w:rsidRPr="007D19AD">
        <w:rPr>
          <w:sz w:val="24"/>
          <w:szCs w:val="24"/>
        </w:rPr>
        <w:t>people</w:t>
      </w:r>
      <w:r w:rsidRPr="007D19AD">
        <w:rPr>
          <w:rFonts w:eastAsia="Arial"/>
          <w:spacing w:val="-1"/>
          <w:sz w:val="24"/>
          <w:szCs w:val="24"/>
        </w:rPr>
        <w:t xml:space="preserve"> </w:t>
      </w:r>
      <w:r w:rsidRPr="007D19AD">
        <w:rPr>
          <w:rFonts w:eastAsia="Arial"/>
          <w:sz w:val="24"/>
          <w:szCs w:val="24"/>
        </w:rPr>
        <w:t>(</w:t>
      </w:r>
      <w:r w:rsidRPr="007D19AD">
        <w:rPr>
          <w:spacing w:val="-1"/>
          <w:sz w:val="24"/>
          <w:szCs w:val="24"/>
        </w:rPr>
        <w:t>1</w:t>
      </w:r>
      <w:r w:rsidRPr="007D19AD">
        <w:rPr>
          <w:sz w:val="24"/>
          <w:szCs w:val="24"/>
        </w:rPr>
        <w:t>8</w:t>
      </w:r>
      <w:r w:rsidRPr="007D19AD">
        <w:rPr>
          <w:rFonts w:eastAsia="Arial"/>
          <w:spacing w:val="-1"/>
          <w:sz w:val="24"/>
          <w:szCs w:val="24"/>
        </w:rPr>
        <w:t xml:space="preserve"> </w:t>
      </w:r>
      <w:r w:rsidRPr="007D19AD">
        <w:rPr>
          <w:sz w:val="24"/>
          <w:szCs w:val="24"/>
        </w:rPr>
        <w:t>ye</w:t>
      </w:r>
      <w:r w:rsidRPr="007D19AD">
        <w:rPr>
          <w:spacing w:val="-1"/>
          <w:sz w:val="24"/>
          <w:szCs w:val="24"/>
        </w:rPr>
        <w:t>a</w:t>
      </w:r>
      <w:r w:rsidRPr="007D19AD">
        <w:rPr>
          <w:sz w:val="24"/>
          <w:szCs w:val="24"/>
        </w:rPr>
        <w:t>rs</w:t>
      </w:r>
      <w:r w:rsidRPr="007D19AD">
        <w:rPr>
          <w:rFonts w:eastAsia="Arial"/>
          <w:spacing w:val="-1"/>
          <w:sz w:val="24"/>
          <w:szCs w:val="24"/>
        </w:rPr>
        <w:t xml:space="preserve"> </w:t>
      </w:r>
      <w:r w:rsidRPr="007D19AD">
        <w:rPr>
          <w:sz w:val="24"/>
          <w:szCs w:val="24"/>
        </w:rPr>
        <w:t>or</w:t>
      </w:r>
      <w:r w:rsidRPr="007D19AD">
        <w:rPr>
          <w:rFonts w:eastAsia="Arial"/>
          <w:spacing w:val="-1"/>
          <w:sz w:val="24"/>
          <w:szCs w:val="24"/>
        </w:rPr>
        <w:t xml:space="preserve"> </w:t>
      </w:r>
      <w:r w:rsidRPr="007D19AD">
        <w:rPr>
          <w:sz w:val="24"/>
          <w:szCs w:val="24"/>
        </w:rPr>
        <w:t>older)</w:t>
      </w:r>
      <w:r w:rsidRPr="007D19AD">
        <w:rPr>
          <w:rFonts w:eastAsia="Arial"/>
          <w:spacing w:val="-2"/>
          <w:sz w:val="24"/>
          <w:szCs w:val="24"/>
        </w:rPr>
        <w:t xml:space="preserve"> </w:t>
      </w:r>
      <w:r w:rsidRPr="007D19AD">
        <w:rPr>
          <w:sz w:val="24"/>
          <w:szCs w:val="24"/>
        </w:rPr>
        <w:t>they</w:t>
      </w:r>
      <w:r w:rsidRPr="007D19AD">
        <w:rPr>
          <w:rFonts w:eastAsia="Arial"/>
          <w:spacing w:val="-1"/>
          <w:sz w:val="24"/>
          <w:szCs w:val="24"/>
        </w:rPr>
        <w:t xml:space="preserve"> </w:t>
      </w:r>
      <w:r w:rsidRPr="007D19AD">
        <w:rPr>
          <w:sz w:val="24"/>
          <w:szCs w:val="24"/>
        </w:rPr>
        <w:t>aut</w:t>
      </w:r>
      <w:r w:rsidRPr="007D19AD">
        <w:rPr>
          <w:spacing w:val="-1"/>
          <w:sz w:val="24"/>
          <w:szCs w:val="24"/>
        </w:rPr>
        <w:t>h</w:t>
      </w:r>
      <w:r w:rsidRPr="007D19AD">
        <w:rPr>
          <w:sz w:val="24"/>
          <w:szCs w:val="24"/>
        </w:rPr>
        <w:t>orize</w:t>
      </w:r>
      <w:r w:rsidRPr="007D19AD">
        <w:rPr>
          <w:rFonts w:eastAsia="Arial"/>
          <w:spacing w:val="-1"/>
          <w:sz w:val="24"/>
          <w:szCs w:val="24"/>
        </w:rPr>
        <w:t xml:space="preserve"> </w:t>
      </w:r>
      <w:r w:rsidRPr="007D19AD">
        <w:rPr>
          <w:sz w:val="24"/>
          <w:szCs w:val="24"/>
        </w:rPr>
        <w:t>to</w:t>
      </w:r>
      <w:r w:rsidRPr="007D19AD">
        <w:rPr>
          <w:rFonts w:eastAsia="Arial"/>
          <w:spacing w:val="-1"/>
          <w:sz w:val="24"/>
          <w:szCs w:val="24"/>
        </w:rPr>
        <w:t xml:space="preserve"> </w:t>
      </w:r>
      <w:r w:rsidRPr="007D19AD">
        <w:rPr>
          <w:sz w:val="24"/>
          <w:szCs w:val="24"/>
        </w:rPr>
        <w:t>pick</w:t>
      </w:r>
      <w:r w:rsidRPr="007D19AD">
        <w:rPr>
          <w:rFonts w:eastAsia="Arial"/>
          <w:spacing w:val="-2"/>
          <w:sz w:val="24"/>
          <w:szCs w:val="24"/>
        </w:rPr>
        <w:t xml:space="preserve"> </w:t>
      </w:r>
      <w:r w:rsidRPr="007D19AD">
        <w:rPr>
          <w:spacing w:val="-1"/>
          <w:sz w:val="24"/>
          <w:szCs w:val="24"/>
        </w:rPr>
        <w:t>u</w:t>
      </w:r>
      <w:r w:rsidRPr="007D19AD">
        <w:rPr>
          <w:sz w:val="24"/>
          <w:szCs w:val="24"/>
        </w:rPr>
        <w:t>p</w:t>
      </w:r>
      <w:r w:rsidRPr="007D19AD">
        <w:rPr>
          <w:rFonts w:eastAsia="Arial"/>
          <w:spacing w:val="-1"/>
          <w:sz w:val="24"/>
          <w:szCs w:val="24"/>
        </w:rPr>
        <w:t xml:space="preserve"> </w:t>
      </w:r>
      <w:r w:rsidRPr="007D19AD">
        <w:rPr>
          <w:sz w:val="24"/>
          <w:szCs w:val="24"/>
        </w:rPr>
        <w:t>their child.</w:t>
      </w:r>
      <w:r w:rsidRPr="007D19AD">
        <w:rPr>
          <w:rFonts w:eastAsia="Arial"/>
          <w:spacing w:val="62"/>
          <w:sz w:val="24"/>
          <w:szCs w:val="24"/>
        </w:rPr>
        <w:t xml:space="preserve"> </w:t>
      </w:r>
      <w:r w:rsidRPr="007D19AD">
        <w:rPr>
          <w:sz w:val="24"/>
          <w:szCs w:val="24"/>
        </w:rPr>
        <w:t>All</w:t>
      </w:r>
      <w:r w:rsidRPr="007D19AD">
        <w:rPr>
          <w:spacing w:val="-1"/>
          <w:sz w:val="24"/>
          <w:szCs w:val="24"/>
        </w:rPr>
        <w:t xml:space="preserve"> a</w:t>
      </w:r>
      <w:r w:rsidRPr="007D19AD">
        <w:rPr>
          <w:sz w:val="24"/>
          <w:szCs w:val="24"/>
        </w:rPr>
        <w:t>utho</w:t>
      </w:r>
      <w:r w:rsidRPr="007D19AD">
        <w:rPr>
          <w:spacing w:val="-2"/>
          <w:sz w:val="24"/>
          <w:szCs w:val="24"/>
        </w:rPr>
        <w:t>r</w:t>
      </w:r>
      <w:r w:rsidRPr="007D19AD">
        <w:rPr>
          <w:sz w:val="24"/>
          <w:szCs w:val="24"/>
        </w:rPr>
        <w:t>iz</w:t>
      </w:r>
      <w:r w:rsidRPr="007D19AD">
        <w:rPr>
          <w:spacing w:val="-1"/>
          <w:sz w:val="24"/>
          <w:szCs w:val="24"/>
        </w:rPr>
        <w:t>e</w:t>
      </w:r>
      <w:r w:rsidRPr="007D19AD">
        <w:rPr>
          <w:sz w:val="24"/>
          <w:szCs w:val="24"/>
        </w:rPr>
        <w:t>d</w:t>
      </w:r>
      <w:r w:rsidRPr="007D19AD">
        <w:rPr>
          <w:spacing w:val="-1"/>
          <w:sz w:val="24"/>
          <w:szCs w:val="24"/>
        </w:rPr>
        <w:t xml:space="preserve"> </w:t>
      </w:r>
      <w:r w:rsidR="00F402A1" w:rsidRPr="007D19AD">
        <w:rPr>
          <w:spacing w:val="-1"/>
          <w:sz w:val="24"/>
          <w:szCs w:val="24"/>
        </w:rPr>
        <w:t>p</w:t>
      </w:r>
      <w:r w:rsidR="00F402A1" w:rsidRPr="007D19AD">
        <w:rPr>
          <w:sz w:val="24"/>
          <w:szCs w:val="24"/>
        </w:rPr>
        <w:t>eople</w:t>
      </w:r>
      <w:r w:rsidRPr="007D19AD">
        <w:rPr>
          <w:rFonts w:eastAsia="Arial"/>
          <w:spacing w:val="-1"/>
          <w:sz w:val="24"/>
          <w:szCs w:val="24"/>
        </w:rPr>
        <w:t xml:space="preserve"> </w:t>
      </w:r>
      <w:r w:rsidRPr="007D19AD">
        <w:rPr>
          <w:sz w:val="24"/>
          <w:szCs w:val="24"/>
        </w:rPr>
        <w:t>mu</w:t>
      </w:r>
      <w:r w:rsidRPr="007D19AD">
        <w:rPr>
          <w:spacing w:val="-2"/>
          <w:sz w:val="24"/>
          <w:szCs w:val="24"/>
        </w:rPr>
        <w:t>s</w:t>
      </w:r>
      <w:r w:rsidRPr="007D19AD">
        <w:rPr>
          <w:sz w:val="24"/>
          <w:szCs w:val="24"/>
        </w:rPr>
        <w:t>t</w:t>
      </w:r>
      <w:r w:rsidRPr="007D19AD">
        <w:rPr>
          <w:rFonts w:eastAsia="Arial"/>
          <w:spacing w:val="-1"/>
          <w:sz w:val="24"/>
          <w:szCs w:val="24"/>
        </w:rPr>
        <w:t xml:space="preserve"> </w:t>
      </w:r>
      <w:r w:rsidR="00825B6A" w:rsidRPr="007D19AD">
        <w:rPr>
          <w:sz w:val="24"/>
          <w:szCs w:val="24"/>
        </w:rPr>
        <w:t>ensure the</w:t>
      </w:r>
      <w:r w:rsidRPr="007D19AD">
        <w:rPr>
          <w:sz w:val="24"/>
          <w:szCs w:val="24"/>
        </w:rPr>
        <w:t xml:space="preserve"> </w:t>
      </w:r>
      <w:r w:rsidR="007D19AD" w:rsidRPr="007D19AD">
        <w:rPr>
          <w:sz w:val="24"/>
          <w:szCs w:val="24"/>
        </w:rPr>
        <w:t>c</w:t>
      </w:r>
      <w:r w:rsidRPr="007D19AD">
        <w:rPr>
          <w:sz w:val="24"/>
          <w:szCs w:val="24"/>
        </w:rPr>
        <w:t>hild</w:t>
      </w:r>
      <w:r w:rsidRPr="007D19AD">
        <w:rPr>
          <w:rFonts w:eastAsia="Arial"/>
          <w:spacing w:val="-1"/>
          <w:sz w:val="24"/>
          <w:szCs w:val="24"/>
        </w:rPr>
        <w:t xml:space="preserve"> </w:t>
      </w:r>
      <w:r w:rsidR="00825B6A" w:rsidRPr="007D19AD">
        <w:rPr>
          <w:rFonts w:eastAsia="Arial"/>
          <w:spacing w:val="-1"/>
          <w:sz w:val="24"/>
          <w:szCs w:val="24"/>
        </w:rPr>
        <w:t xml:space="preserve">is </w:t>
      </w:r>
      <w:r w:rsidRPr="007D19AD">
        <w:rPr>
          <w:sz w:val="24"/>
          <w:szCs w:val="24"/>
        </w:rPr>
        <w:t>Si</w:t>
      </w:r>
      <w:r w:rsidRPr="007D19AD">
        <w:rPr>
          <w:spacing w:val="-1"/>
          <w:sz w:val="24"/>
          <w:szCs w:val="24"/>
        </w:rPr>
        <w:t>g</w:t>
      </w:r>
      <w:r w:rsidRPr="007D19AD">
        <w:rPr>
          <w:sz w:val="24"/>
          <w:szCs w:val="24"/>
        </w:rPr>
        <w:t>n</w:t>
      </w:r>
      <w:r w:rsidR="007D19AD" w:rsidRPr="007D19AD">
        <w:rPr>
          <w:sz w:val="24"/>
          <w:szCs w:val="24"/>
        </w:rPr>
        <w:t>ed</w:t>
      </w:r>
      <w:r w:rsidRPr="007D19AD">
        <w:rPr>
          <w:sz w:val="24"/>
          <w:szCs w:val="24"/>
        </w:rPr>
        <w:t>-In</w:t>
      </w:r>
      <w:r w:rsidRPr="007D19AD">
        <w:rPr>
          <w:rFonts w:eastAsia="Arial"/>
          <w:spacing w:val="-2"/>
          <w:sz w:val="24"/>
          <w:szCs w:val="24"/>
        </w:rPr>
        <w:t>/</w:t>
      </w:r>
      <w:r w:rsidRPr="007D19AD">
        <w:rPr>
          <w:sz w:val="24"/>
          <w:szCs w:val="24"/>
        </w:rPr>
        <w:t>Sig</w:t>
      </w:r>
      <w:r w:rsidRPr="007D19AD">
        <w:rPr>
          <w:spacing w:val="-1"/>
          <w:sz w:val="24"/>
          <w:szCs w:val="24"/>
        </w:rPr>
        <w:t>n</w:t>
      </w:r>
      <w:r w:rsidR="007D19AD" w:rsidRPr="007D19AD">
        <w:rPr>
          <w:spacing w:val="-1"/>
          <w:sz w:val="24"/>
          <w:szCs w:val="24"/>
        </w:rPr>
        <w:t>ed</w:t>
      </w:r>
      <w:r w:rsidRPr="007D19AD">
        <w:rPr>
          <w:sz w:val="24"/>
          <w:szCs w:val="24"/>
        </w:rPr>
        <w:t>-Out</w:t>
      </w:r>
      <w:r w:rsidR="007D19AD" w:rsidRPr="007D19AD">
        <w:rPr>
          <w:rFonts w:eastAsia="Arial"/>
          <w:spacing w:val="-1"/>
          <w:sz w:val="24"/>
          <w:szCs w:val="24"/>
        </w:rPr>
        <w:t xml:space="preserve"> </w:t>
      </w:r>
      <w:r w:rsidRPr="007D19AD">
        <w:rPr>
          <w:sz w:val="24"/>
          <w:szCs w:val="24"/>
        </w:rPr>
        <w:t>wh</w:t>
      </w:r>
      <w:r w:rsidRPr="007D19AD">
        <w:rPr>
          <w:spacing w:val="-1"/>
          <w:sz w:val="24"/>
          <w:szCs w:val="24"/>
        </w:rPr>
        <w:t>e</w:t>
      </w:r>
      <w:r w:rsidRPr="007D19AD">
        <w:rPr>
          <w:sz w:val="24"/>
          <w:szCs w:val="24"/>
        </w:rPr>
        <w:t>n</w:t>
      </w:r>
      <w:r w:rsidRPr="007D19AD">
        <w:rPr>
          <w:rFonts w:eastAsia="Arial"/>
          <w:spacing w:val="-1"/>
          <w:sz w:val="24"/>
          <w:szCs w:val="24"/>
        </w:rPr>
        <w:t xml:space="preserve"> </w:t>
      </w:r>
      <w:r w:rsidRPr="007D19AD">
        <w:rPr>
          <w:sz w:val="24"/>
          <w:szCs w:val="24"/>
        </w:rPr>
        <w:t>bri</w:t>
      </w:r>
      <w:r w:rsidRPr="007D19AD">
        <w:rPr>
          <w:spacing w:val="-1"/>
          <w:sz w:val="24"/>
          <w:szCs w:val="24"/>
        </w:rPr>
        <w:t>n</w:t>
      </w:r>
      <w:r w:rsidRPr="007D19AD">
        <w:rPr>
          <w:sz w:val="24"/>
          <w:szCs w:val="24"/>
        </w:rPr>
        <w:t>ging</w:t>
      </w:r>
      <w:r w:rsidRPr="007D19AD">
        <w:rPr>
          <w:rFonts w:eastAsia="Arial"/>
          <w:spacing w:val="-1"/>
          <w:sz w:val="24"/>
          <w:szCs w:val="24"/>
        </w:rPr>
        <w:t xml:space="preserve"> </w:t>
      </w:r>
      <w:r w:rsidRPr="007D19AD">
        <w:rPr>
          <w:sz w:val="24"/>
          <w:szCs w:val="24"/>
        </w:rPr>
        <w:t>or pic</w:t>
      </w:r>
      <w:r w:rsidRPr="007D19AD">
        <w:rPr>
          <w:spacing w:val="-2"/>
          <w:sz w:val="24"/>
          <w:szCs w:val="24"/>
        </w:rPr>
        <w:t>k</w:t>
      </w:r>
      <w:r w:rsidRPr="007D19AD">
        <w:rPr>
          <w:sz w:val="24"/>
          <w:szCs w:val="24"/>
        </w:rPr>
        <w:t>ing</w:t>
      </w:r>
      <w:r w:rsidRPr="007D19AD">
        <w:rPr>
          <w:rFonts w:eastAsia="Arial"/>
          <w:spacing w:val="-2"/>
          <w:sz w:val="24"/>
          <w:szCs w:val="24"/>
        </w:rPr>
        <w:t xml:space="preserve"> </w:t>
      </w:r>
      <w:r w:rsidRPr="007D19AD">
        <w:rPr>
          <w:sz w:val="24"/>
          <w:szCs w:val="24"/>
        </w:rPr>
        <w:t>up</w:t>
      </w:r>
      <w:r w:rsidRPr="007D19AD">
        <w:rPr>
          <w:rFonts w:eastAsia="Arial"/>
          <w:spacing w:val="-1"/>
          <w:sz w:val="24"/>
          <w:szCs w:val="24"/>
        </w:rPr>
        <w:t xml:space="preserve"> </w:t>
      </w:r>
      <w:r w:rsidRPr="007D19AD">
        <w:rPr>
          <w:sz w:val="24"/>
          <w:szCs w:val="24"/>
        </w:rPr>
        <w:t>a</w:t>
      </w:r>
      <w:r w:rsidRPr="007D19AD">
        <w:rPr>
          <w:rFonts w:eastAsia="Arial"/>
          <w:spacing w:val="-2"/>
          <w:sz w:val="24"/>
          <w:szCs w:val="24"/>
        </w:rPr>
        <w:t xml:space="preserve"> </w:t>
      </w:r>
      <w:r w:rsidRPr="007D19AD">
        <w:rPr>
          <w:sz w:val="24"/>
          <w:szCs w:val="24"/>
        </w:rPr>
        <w:t>child.</w:t>
      </w:r>
      <w:r w:rsidRPr="007D19AD">
        <w:rPr>
          <w:rFonts w:eastAsia="Arial"/>
          <w:spacing w:val="62"/>
          <w:sz w:val="24"/>
          <w:szCs w:val="24"/>
        </w:rPr>
        <w:t xml:space="preserve"> </w:t>
      </w:r>
    </w:p>
    <w:p w14:paraId="41BA6506" w14:textId="77777777" w:rsidR="005821AE" w:rsidRPr="00D91407" w:rsidRDefault="005821AE" w:rsidP="005821AE">
      <w:pPr>
        <w:spacing w:before="1"/>
        <w:ind w:right="93"/>
        <w:rPr>
          <w:rFonts w:eastAsia="Arial"/>
          <w:spacing w:val="62"/>
          <w:sz w:val="24"/>
          <w:szCs w:val="24"/>
          <w:highlight w:val="yellow"/>
        </w:rPr>
      </w:pPr>
    </w:p>
    <w:p w14:paraId="26C273DE" w14:textId="77777777" w:rsidR="005821AE" w:rsidRPr="0094647F" w:rsidRDefault="005821AE" w:rsidP="0094647F">
      <w:pPr>
        <w:spacing w:before="1"/>
        <w:ind w:right="93"/>
        <w:jc w:val="center"/>
        <w:rPr>
          <w:i/>
          <w:iCs/>
          <w:sz w:val="24"/>
          <w:szCs w:val="24"/>
        </w:rPr>
      </w:pPr>
      <w:r w:rsidRPr="00D42A1B">
        <w:rPr>
          <w:i/>
          <w:iCs/>
          <w:sz w:val="24"/>
          <w:szCs w:val="24"/>
        </w:rPr>
        <w:t>Authorized persons unknown to staff are asked to show a picture identification before being allowed to pick up a child.</w:t>
      </w:r>
      <w:r w:rsidRPr="00D42A1B">
        <w:rPr>
          <w:rFonts w:eastAsia="Arial"/>
          <w:i/>
          <w:iCs/>
          <w:spacing w:val="60"/>
          <w:sz w:val="24"/>
          <w:szCs w:val="24"/>
        </w:rPr>
        <w:t xml:space="preserve"> </w:t>
      </w:r>
      <w:r w:rsidRPr="00D42A1B">
        <w:rPr>
          <w:i/>
          <w:iCs/>
          <w:sz w:val="24"/>
          <w:szCs w:val="24"/>
        </w:rPr>
        <w:t>No</w:t>
      </w:r>
      <w:r w:rsidRPr="00D42A1B">
        <w:rPr>
          <w:rFonts w:eastAsia="Arial"/>
          <w:i/>
          <w:iCs/>
          <w:spacing w:val="-1"/>
          <w:sz w:val="24"/>
          <w:szCs w:val="24"/>
        </w:rPr>
        <w:t xml:space="preserve"> </w:t>
      </w:r>
      <w:r w:rsidRPr="00D42A1B">
        <w:rPr>
          <w:i/>
          <w:iCs/>
          <w:sz w:val="24"/>
          <w:szCs w:val="24"/>
        </w:rPr>
        <w:t>un</w:t>
      </w:r>
      <w:r w:rsidRPr="00D42A1B">
        <w:rPr>
          <w:i/>
          <w:iCs/>
          <w:spacing w:val="-1"/>
          <w:sz w:val="24"/>
          <w:szCs w:val="24"/>
        </w:rPr>
        <w:t>a</w:t>
      </w:r>
      <w:r w:rsidRPr="00D42A1B">
        <w:rPr>
          <w:i/>
          <w:iCs/>
          <w:sz w:val="24"/>
          <w:szCs w:val="24"/>
        </w:rPr>
        <w:t>ut</w:t>
      </w:r>
      <w:r w:rsidRPr="00D42A1B">
        <w:rPr>
          <w:i/>
          <w:iCs/>
          <w:spacing w:val="-1"/>
          <w:sz w:val="24"/>
          <w:szCs w:val="24"/>
        </w:rPr>
        <w:t>h</w:t>
      </w:r>
      <w:r w:rsidRPr="00D42A1B">
        <w:rPr>
          <w:i/>
          <w:iCs/>
          <w:sz w:val="24"/>
          <w:szCs w:val="24"/>
        </w:rPr>
        <w:t>ori</w:t>
      </w:r>
      <w:r w:rsidRPr="00D42A1B">
        <w:rPr>
          <w:i/>
          <w:iCs/>
          <w:spacing w:val="-2"/>
          <w:sz w:val="24"/>
          <w:szCs w:val="24"/>
        </w:rPr>
        <w:t>z</w:t>
      </w:r>
      <w:r w:rsidRPr="00D42A1B">
        <w:rPr>
          <w:i/>
          <w:iCs/>
          <w:sz w:val="24"/>
          <w:szCs w:val="24"/>
        </w:rPr>
        <w:t>ed</w:t>
      </w:r>
      <w:r w:rsidRPr="00D42A1B">
        <w:rPr>
          <w:i/>
          <w:iCs/>
          <w:spacing w:val="-1"/>
          <w:sz w:val="24"/>
          <w:szCs w:val="24"/>
        </w:rPr>
        <w:t xml:space="preserve"> p</w:t>
      </w:r>
      <w:r w:rsidRPr="00D42A1B">
        <w:rPr>
          <w:i/>
          <w:iCs/>
          <w:sz w:val="24"/>
          <w:szCs w:val="24"/>
        </w:rPr>
        <w:t>er</w:t>
      </w:r>
      <w:r w:rsidRPr="00D42A1B">
        <w:rPr>
          <w:i/>
          <w:iCs/>
          <w:spacing w:val="-2"/>
          <w:sz w:val="24"/>
          <w:szCs w:val="24"/>
        </w:rPr>
        <w:t>s</w:t>
      </w:r>
      <w:r w:rsidRPr="00D42A1B">
        <w:rPr>
          <w:i/>
          <w:iCs/>
          <w:sz w:val="24"/>
          <w:szCs w:val="24"/>
        </w:rPr>
        <w:t>on</w:t>
      </w:r>
      <w:r w:rsidRPr="00D42A1B">
        <w:rPr>
          <w:rFonts w:eastAsia="Arial"/>
          <w:i/>
          <w:iCs/>
          <w:spacing w:val="-1"/>
          <w:sz w:val="24"/>
          <w:szCs w:val="24"/>
        </w:rPr>
        <w:t xml:space="preserve"> </w:t>
      </w:r>
      <w:r w:rsidRPr="00D42A1B">
        <w:rPr>
          <w:i/>
          <w:iCs/>
          <w:sz w:val="24"/>
          <w:szCs w:val="24"/>
        </w:rPr>
        <w:t>is per</w:t>
      </w:r>
      <w:r w:rsidRPr="00D42A1B">
        <w:rPr>
          <w:i/>
          <w:iCs/>
          <w:spacing w:val="-2"/>
          <w:sz w:val="24"/>
          <w:szCs w:val="24"/>
        </w:rPr>
        <w:t>m</w:t>
      </w:r>
      <w:r w:rsidRPr="00D42A1B">
        <w:rPr>
          <w:i/>
          <w:iCs/>
          <w:sz w:val="24"/>
          <w:szCs w:val="24"/>
        </w:rPr>
        <w:t>itted</w:t>
      </w:r>
      <w:r w:rsidRPr="00D42A1B">
        <w:rPr>
          <w:rFonts w:eastAsia="Arial"/>
          <w:i/>
          <w:iCs/>
          <w:spacing w:val="-1"/>
          <w:sz w:val="24"/>
          <w:szCs w:val="24"/>
        </w:rPr>
        <w:t xml:space="preserve"> </w:t>
      </w:r>
      <w:r w:rsidRPr="00D42A1B">
        <w:rPr>
          <w:i/>
          <w:iCs/>
          <w:sz w:val="24"/>
          <w:szCs w:val="24"/>
        </w:rPr>
        <w:t>to</w:t>
      </w:r>
      <w:r w:rsidRPr="00D42A1B">
        <w:rPr>
          <w:rFonts w:eastAsia="Arial"/>
          <w:i/>
          <w:iCs/>
          <w:spacing w:val="-2"/>
          <w:sz w:val="24"/>
          <w:szCs w:val="24"/>
        </w:rPr>
        <w:t xml:space="preserve"> </w:t>
      </w:r>
      <w:r w:rsidRPr="00D42A1B">
        <w:rPr>
          <w:i/>
          <w:iCs/>
          <w:sz w:val="24"/>
          <w:szCs w:val="24"/>
        </w:rPr>
        <w:t>pick</w:t>
      </w:r>
      <w:r w:rsidRPr="00D42A1B">
        <w:rPr>
          <w:rFonts w:eastAsia="Arial"/>
          <w:i/>
          <w:iCs/>
          <w:spacing w:val="-1"/>
          <w:sz w:val="24"/>
          <w:szCs w:val="24"/>
        </w:rPr>
        <w:t xml:space="preserve"> </w:t>
      </w:r>
      <w:r w:rsidRPr="00D42A1B">
        <w:rPr>
          <w:i/>
          <w:iCs/>
          <w:sz w:val="24"/>
          <w:szCs w:val="24"/>
        </w:rPr>
        <w:t>up</w:t>
      </w:r>
      <w:r w:rsidRPr="00D42A1B">
        <w:rPr>
          <w:rFonts w:eastAsia="Arial"/>
          <w:i/>
          <w:iCs/>
          <w:spacing w:val="-2"/>
          <w:sz w:val="24"/>
          <w:szCs w:val="24"/>
        </w:rPr>
        <w:t xml:space="preserve"> </w:t>
      </w:r>
      <w:r w:rsidRPr="00D42A1B">
        <w:rPr>
          <w:i/>
          <w:iCs/>
          <w:sz w:val="24"/>
          <w:szCs w:val="24"/>
        </w:rPr>
        <w:t>a</w:t>
      </w:r>
      <w:r w:rsidRPr="00D42A1B">
        <w:rPr>
          <w:rFonts w:eastAsia="Arial"/>
          <w:i/>
          <w:iCs/>
          <w:spacing w:val="-1"/>
          <w:sz w:val="24"/>
          <w:szCs w:val="24"/>
        </w:rPr>
        <w:t xml:space="preserve"> </w:t>
      </w:r>
      <w:r w:rsidRPr="00D42A1B">
        <w:rPr>
          <w:i/>
          <w:iCs/>
          <w:spacing w:val="-2"/>
          <w:sz w:val="24"/>
          <w:szCs w:val="24"/>
        </w:rPr>
        <w:t>c</w:t>
      </w:r>
      <w:r w:rsidRPr="00D42A1B">
        <w:rPr>
          <w:i/>
          <w:iCs/>
          <w:sz w:val="24"/>
          <w:szCs w:val="24"/>
        </w:rPr>
        <w:t>hild</w:t>
      </w:r>
      <w:r w:rsidRPr="00D42A1B">
        <w:rPr>
          <w:rFonts w:eastAsia="Arial"/>
          <w:i/>
          <w:iCs/>
          <w:spacing w:val="-1"/>
          <w:sz w:val="24"/>
          <w:szCs w:val="24"/>
        </w:rPr>
        <w:t xml:space="preserve"> </w:t>
      </w:r>
      <w:r w:rsidRPr="00D42A1B">
        <w:rPr>
          <w:i/>
          <w:iCs/>
          <w:sz w:val="24"/>
          <w:szCs w:val="24"/>
        </w:rPr>
        <w:t>u</w:t>
      </w:r>
      <w:r w:rsidRPr="00D42A1B">
        <w:rPr>
          <w:i/>
          <w:iCs/>
          <w:spacing w:val="-1"/>
          <w:sz w:val="24"/>
          <w:szCs w:val="24"/>
        </w:rPr>
        <w:t>n</w:t>
      </w:r>
      <w:r w:rsidRPr="00D42A1B">
        <w:rPr>
          <w:i/>
          <w:iCs/>
          <w:sz w:val="24"/>
          <w:szCs w:val="24"/>
        </w:rPr>
        <w:t>der</w:t>
      </w:r>
      <w:r w:rsidRPr="00D42A1B">
        <w:rPr>
          <w:i/>
          <w:iCs/>
          <w:spacing w:val="-1"/>
          <w:sz w:val="24"/>
          <w:szCs w:val="24"/>
        </w:rPr>
        <w:t xml:space="preserve"> a</w:t>
      </w:r>
      <w:r w:rsidRPr="00D42A1B">
        <w:rPr>
          <w:i/>
          <w:iCs/>
          <w:sz w:val="24"/>
          <w:szCs w:val="24"/>
        </w:rPr>
        <w:t>ny</w:t>
      </w:r>
      <w:r w:rsidRPr="00D42A1B">
        <w:rPr>
          <w:rFonts w:eastAsia="Arial"/>
          <w:i/>
          <w:iCs/>
          <w:spacing w:val="-1"/>
          <w:sz w:val="24"/>
          <w:szCs w:val="24"/>
        </w:rPr>
        <w:t xml:space="preserve"> </w:t>
      </w:r>
      <w:r w:rsidRPr="00D42A1B">
        <w:rPr>
          <w:i/>
          <w:iCs/>
          <w:sz w:val="24"/>
          <w:szCs w:val="24"/>
        </w:rPr>
        <w:t>cir</w:t>
      </w:r>
      <w:r w:rsidRPr="00D42A1B">
        <w:rPr>
          <w:i/>
          <w:iCs/>
          <w:spacing w:val="-2"/>
          <w:sz w:val="24"/>
          <w:szCs w:val="24"/>
        </w:rPr>
        <w:t>c</w:t>
      </w:r>
      <w:r w:rsidRPr="00D42A1B">
        <w:rPr>
          <w:i/>
          <w:iCs/>
          <w:sz w:val="24"/>
          <w:szCs w:val="24"/>
        </w:rPr>
        <w:t>ums</w:t>
      </w:r>
      <w:r w:rsidRPr="00D42A1B">
        <w:rPr>
          <w:i/>
          <w:iCs/>
          <w:spacing w:val="-2"/>
          <w:sz w:val="24"/>
          <w:szCs w:val="24"/>
        </w:rPr>
        <w:t>t</w:t>
      </w:r>
      <w:r w:rsidRPr="00D42A1B">
        <w:rPr>
          <w:i/>
          <w:iCs/>
          <w:sz w:val="24"/>
          <w:szCs w:val="24"/>
        </w:rPr>
        <w:t>anc</w:t>
      </w:r>
      <w:r w:rsidRPr="00D42A1B">
        <w:rPr>
          <w:i/>
          <w:iCs/>
          <w:spacing w:val="-1"/>
          <w:sz w:val="24"/>
          <w:szCs w:val="24"/>
        </w:rPr>
        <w:t>e</w:t>
      </w:r>
      <w:r w:rsidRPr="00D42A1B">
        <w:rPr>
          <w:i/>
          <w:iCs/>
          <w:sz w:val="24"/>
          <w:szCs w:val="24"/>
        </w:rPr>
        <w:t>s.</w:t>
      </w:r>
    </w:p>
    <w:p w14:paraId="0CE3D994" w14:textId="77777777" w:rsidR="005821AE" w:rsidRPr="0088282C" w:rsidRDefault="005821AE" w:rsidP="00582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C1EB2A6" w14:textId="77777777" w:rsidR="005821AE" w:rsidRDefault="005821AE" w:rsidP="00582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8282C">
        <w:rPr>
          <w:sz w:val="24"/>
          <w:szCs w:val="24"/>
        </w:rPr>
        <w:t xml:space="preserve">Whenever there is a change in address, phone, emergency contacts, health providers, health conditions, work/school schedule, family situation, or other related information, please notify us. You may be asked to update the Emergency Information sheets at the center. </w:t>
      </w:r>
    </w:p>
    <w:p w14:paraId="59D933E2" w14:textId="77777777" w:rsidR="00F77B79" w:rsidRDefault="00F77B79" w:rsidP="00582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C97A8E4" w14:textId="025E0308" w:rsidR="005821AE" w:rsidRPr="005905CB" w:rsidRDefault="004973E1" w:rsidP="00165DBF">
      <w:pPr>
        <w:pStyle w:val="Heading2"/>
      </w:pPr>
      <w:bookmarkStart w:id="57" w:name="_Toc1520922657"/>
      <w:bookmarkStart w:id="58" w:name="_Toc227050455"/>
      <w:r w:rsidRPr="005905CB">
        <w:t>Cubbies/Messages</w:t>
      </w:r>
      <w:bookmarkEnd w:id="57"/>
      <w:bookmarkEnd w:id="58"/>
    </w:p>
    <w:p w14:paraId="6CE63EC9" w14:textId="0CEDD9D7" w:rsidR="005821AE" w:rsidRDefault="005821AE" w:rsidP="005821AE">
      <w:pPr>
        <w:rPr>
          <w:sz w:val="24"/>
          <w:szCs w:val="24"/>
        </w:rPr>
      </w:pPr>
      <w:r w:rsidRPr="0B249F6C">
        <w:rPr>
          <w:sz w:val="24"/>
          <w:szCs w:val="24"/>
        </w:rPr>
        <w:t xml:space="preserve">Every child has a designated cubby with their name and picture so that they know where to put their belongings. Each center has a </w:t>
      </w:r>
      <w:r w:rsidR="00D2362D">
        <w:rPr>
          <w:sz w:val="24"/>
          <w:szCs w:val="24"/>
        </w:rPr>
        <w:t>family</w:t>
      </w:r>
      <w:r w:rsidRPr="0B249F6C">
        <w:rPr>
          <w:sz w:val="24"/>
          <w:szCs w:val="24"/>
        </w:rPr>
        <w:t xml:space="preserve"> bulletin board</w:t>
      </w:r>
      <w:r w:rsidR="00274FC2">
        <w:rPr>
          <w:sz w:val="24"/>
          <w:szCs w:val="24"/>
        </w:rPr>
        <w:t>/information monitor</w:t>
      </w:r>
      <w:r w:rsidRPr="0B249F6C">
        <w:rPr>
          <w:sz w:val="24"/>
          <w:szCs w:val="24"/>
        </w:rPr>
        <w:t xml:space="preserve"> to keep you updated on center and community events, </w:t>
      </w:r>
      <w:r w:rsidR="00D2362D">
        <w:rPr>
          <w:sz w:val="24"/>
          <w:szCs w:val="24"/>
        </w:rPr>
        <w:t xml:space="preserve">family </w:t>
      </w:r>
      <w:r w:rsidRPr="0B249F6C">
        <w:rPr>
          <w:sz w:val="24"/>
          <w:szCs w:val="24"/>
        </w:rPr>
        <w:t xml:space="preserve">workshops, employment opportunities and training. </w:t>
      </w:r>
    </w:p>
    <w:p w14:paraId="5A358B83" w14:textId="77777777" w:rsidR="006E4BF8" w:rsidRDefault="006E4BF8" w:rsidP="005821AE">
      <w:pPr>
        <w:rPr>
          <w:sz w:val="24"/>
          <w:szCs w:val="24"/>
        </w:rPr>
      </w:pPr>
    </w:p>
    <w:p w14:paraId="18463186" w14:textId="21D04B89" w:rsidR="005821AE" w:rsidRDefault="005821AE" w:rsidP="005821AE">
      <w:pPr>
        <w:rPr>
          <w:sz w:val="24"/>
          <w:szCs w:val="24"/>
        </w:rPr>
      </w:pPr>
      <w:r w:rsidRPr="0088282C">
        <w:rPr>
          <w:sz w:val="24"/>
          <w:szCs w:val="24"/>
        </w:rPr>
        <w:t xml:space="preserve">Copies of monthly newsletters, menus, and special notices are also posted. It is important that you check your child’s cubby and the </w:t>
      </w:r>
      <w:r w:rsidR="00274FC2">
        <w:rPr>
          <w:sz w:val="24"/>
          <w:szCs w:val="24"/>
        </w:rPr>
        <w:t>family</w:t>
      </w:r>
      <w:r w:rsidRPr="0088282C">
        <w:rPr>
          <w:sz w:val="24"/>
          <w:szCs w:val="24"/>
        </w:rPr>
        <w:t xml:space="preserve"> bulletin board daily.</w:t>
      </w:r>
      <w:r w:rsidR="004300B9">
        <w:rPr>
          <w:sz w:val="24"/>
          <w:szCs w:val="24"/>
        </w:rPr>
        <w:t xml:space="preserve"> </w:t>
      </w:r>
      <w:r w:rsidRPr="0088282C">
        <w:rPr>
          <w:sz w:val="24"/>
          <w:szCs w:val="24"/>
        </w:rPr>
        <w:t xml:space="preserve">The program has a website, </w:t>
      </w:r>
      <w:hyperlink r:id="rId51">
        <w:r w:rsidRPr="0088282C">
          <w:rPr>
            <w:rStyle w:val="Hyperlink"/>
            <w:sz w:val="24"/>
            <w:szCs w:val="24"/>
          </w:rPr>
          <w:t>www.straffordcap.org</w:t>
        </w:r>
      </w:hyperlink>
      <w:r w:rsidRPr="0088282C">
        <w:rPr>
          <w:sz w:val="24"/>
          <w:szCs w:val="24"/>
        </w:rPr>
        <w:t>, which lists up-to-date information.</w:t>
      </w:r>
    </w:p>
    <w:p w14:paraId="5CE533AA" w14:textId="77777777" w:rsidR="007806AA" w:rsidRDefault="007806AA" w:rsidP="005821AE">
      <w:pPr>
        <w:rPr>
          <w:sz w:val="24"/>
          <w:szCs w:val="24"/>
        </w:rPr>
      </w:pPr>
    </w:p>
    <w:p w14:paraId="3BE11B17" w14:textId="15BE5CA4" w:rsidR="005821AE" w:rsidRPr="005905CB" w:rsidRDefault="005821AE" w:rsidP="00165DBF">
      <w:pPr>
        <w:pStyle w:val="Heading2"/>
      </w:pPr>
      <w:r w:rsidRPr="005905CB">
        <w:fldChar w:fldCharType="begin"/>
      </w:r>
      <w:r w:rsidRPr="005905CB">
        <w:instrText xml:space="preserve"> SEQ CHAPTER \h \r 1</w:instrText>
      </w:r>
      <w:r w:rsidRPr="005905CB">
        <w:fldChar w:fldCharType="end"/>
      </w:r>
      <w:bookmarkStart w:id="59" w:name="_Toc1769108746"/>
      <w:bookmarkStart w:id="60" w:name="_Toc227050456"/>
      <w:r w:rsidR="00A17947" w:rsidRPr="005905CB">
        <w:t>What To Bring from Home</w:t>
      </w:r>
      <w:bookmarkEnd w:id="59"/>
      <w:bookmarkEnd w:id="60"/>
    </w:p>
    <w:p w14:paraId="348DA37E" w14:textId="0B0B1728" w:rsidR="005821AE" w:rsidRPr="00730150" w:rsidRDefault="005821AE" w:rsidP="00B522E9">
      <w:pPr>
        <w:pStyle w:val="a"/>
        <w:numPr>
          <w:ilvl w:val="0"/>
          <w:numId w:val="7"/>
        </w:numPr>
        <w:ind w:left="720"/>
      </w:pPr>
      <w:r>
        <w:t>At least one complete change of clothing, including extra underwear, to be left in your child’s cubby. All items must be labeled with your child’s name.</w:t>
      </w:r>
      <w:r w:rsidR="00296485">
        <w:t xml:space="preserve"> Please be sure to update extra clothes </w:t>
      </w:r>
      <w:r w:rsidR="00754A54">
        <w:t>for the weather.</w:t>
      </w:r>
    </w:p>
    <w:p w14:paraId="38C5ED12" w14:textId="77777777" w:rsidR="005821AE" w:rsidRPr="00730150" w:rsidRDefault="005821AE" w:rsidP="00B522E9">
      <w:pPr>
        <w:pStyle w:val="a"/>
        <w:numPr>
          <w:ilvl w:val="0"/>
          <w:numId w:val="7"/>
        </w:numPr>
        <w:ind w:left="720"/>
      </w:pPr>
      <w:r>
        <w:lastRenderedPageBreak/>
        <w:t xml:space="preserve">Head Start and Early Head Start </w:t>
      </w:r>
      <w:bookmarkStart w:id="61" w:name="_Int_oCrftVye"/>
      <w:r>
        <w:t>provide</w:t>
      </w:r>
      <w:bookmarkEnd w:id="61"/>
      <w:r>
        <w:t xml:space="preserve"> diapers and wipes.</w:t>
      </w:r>
    </w:p>
    <w:p w14:paraId="48C76777" w14:textId="77777777" w:rsidR="002B6253" w:rsidRPr="002B6253" w:rsidRDefault="005821AE" w:rsidP="00B522E9">
      <w:pPr>
        <w:pStyle w:val="a"/>
        <w:numPr>
          <w:ilvl w:val="0"/>
          <w:numId w:val="7"/>
        </w:numPr>
        <w:ind w:left="720"/>
        <w:rPr>
          <w:b/>
          <w:bCs/>
          <w:i/>
          <w:iCs/>
          <w:u w:val="single"/>
        </w:rPr>
      </w:pPr>
      <w:r>
        <w:t xml:space="preserve">Children should be dressed in appropriate clothing for play. Activities such as painting and outdoor play require comfortable and washable clothing. Outfits that you worry about getting soiled should not be worn. Also, since children will want to run and climb during outdoor time, comfortable shoes such as sneakers are strongly suggested.  </w:t>
      </w:r>
      <w:r w:rsidR="000B4FB2">
        <w:rPr>
          <w:b/>
          <w:bCs/>
          <w:i/>
          <w:iCs/>
        </w:rPr>
        <w:t>Closed toed shoes</w:t>
      </w:r>
      <w:r w:rsidR="002B6253">
        <w:rPr>
          <w:b/>
          <w:bCs/>
          <w:i/>
          <w:iCs/>
        </w:rPr>
        <w:t xml:space="preserve"> only</w:t>
      </w:r>
      <w:r w:rsidR="000B4FB2">
        <w:rPr>
          <w:b/>
          <w:bCs/>
          <w:i/>
          <w:iCs/>
        </w:rPr>
        <w:t xml:space="preserve"> for the </w:t>
      </w:r>
      <w:r w:rsidR="002B6253">
        <w:rPr>
          <w:b/>
          <w:bCs/>
          <w:i/>
          <w:iCs/>
        </w:rPr>
        <w:t>playground</w:t>
      </w:r>
      <w:r w:rsidRPr="0B249F6C">
        <w:rPr>
          <w:b/>
          <w:bCs/>
          <w:i/>
          <w:iCs/>
        </w:rPr>
        <w:t>.</w:t>
      </w:r>
    </w:p>
    <w:p w14:paraId="1C248C48" w14:textId="17D50DAA" w:rsidR="005821AE" w:rsidRPr="00730150" w:rsidRDefault="00EF0982" w:rsidP="00B522E9">
      <w:pPr>
        <w:pStyle w:val="a"/>
        <w:numPr>
          <w:ilvl w:val="0"/>
          <w:numId w:val="7"/>
        </w:numPr>
        <w:ind w:left="720"/>
        <w:rPr>
          <w:b/>
          <w:bCs/>
          <w:i/>
          <w:iCs/>
          <w:u w:val="single"/>
        </w:rPr>
      </w:pPr>
      <w:r>
        <w:rPr>
          <w:b/>
          <w:bCs/>
          <w:i/>
          <w:iCs/>
        </w:rPr>
        <w:t xml:space="preserve">Children should not come to center with jewelry </w:t>
      </w:r>
      <w:r w:rsidR="00FC264F">
        <w:rPr>
          <w:b/>
          <w:bCs/>
          <w:i/>
          <w:iCs/>
        </w:rPr>
        <w:t>that could pose a risk.</w:t>
      </w:r>
      <w:r w:rsidR="005821AE" w:rsidRPr="0B249F6C">
        <w:rPr>
          <w:b/>
          <w:bCs/>
          <w:i/>
          <w:iCs/>
          <w:u w:val="single"/>
        </w:rPr>
        <w:t xml:space="preserve"> </w:t>
      </w:r>
    </w:p>
    <w:p w14:paraId="4126573C" w14:textId="336AB4A7" w:rsidR="005821AE" w:rsidRDefault="005821AE" w:rsidP="00B522E9">
      <w:pPr>
        <w:pStyle w:val="a"/>
        <w:numPr>
          <w:ilvl w:val="0"/>
          <w:numId w:val="7"/>
        </w:numPr>
        <w:ind w:left="720"/>
      </w:pPr>
      <w:r>
        <w:t>Appropriate clothing for the weather. We play outdoors every day</w:t>
      </w:r>
      <w:r w:rsidR="00FC264F">
        <w:t>. The only exception is for</w:t>
      </w:r>
      <w:r>
        <w:t xml:space="preserve"> extrem</w:t>
      </w:r>
      <w:r w:rsidR="008477D8">
        <w:t>e weather.</w:t>
      </w:r>
      <w:r>
        <w:t xml:space="preserve"> Children need to come to school prepared for outdoor play each day. Warm clothing, boots, mittens, and hats should be provided. </w:t>
      </w:r>
    </w:p>
    <w:p w14:paraId="4E72C7B1" w14:textId="77777777" w:rsidR="004300B9" w:rsidRPr="00A6488F" w:rsidRDefault="004300B9" w:rsidP="004300B9">
      <w:pPr>
        <w:pStyle w:val="a"/>
      </w:pPr>
    </w:p>
    <w:p w14:paraId="653C1522" w14:textId="3769A69B" w:rsidR="006E4BF8" w:rsidRPr="005905CB" w:rsidRDefault="005821AE" w:rsidP="00165DBF">
      <w:pPr>
        <w:pStyle w:val="Heading2"/>
      </w:pPr>
      <w:bookmarkStart w:id="62" w:name="_Toc504673106"/>
      <w:bookmarkStart w:id="63" w:name="_Toc227050457"/>
      <w:r w:rsidRPr="005905CB">
        <w:t>W</w:t>
      </w:r>
      <w:r w:rsidR="00A114E6" w:rsidRPr="005905CB">
        <w:t xml:space="preserve">hat </w:t>
      </w:r>
      <w:r w:rsidR="00A17947">
        <w:t>Not</w:t>
      </w:r>
      <w:r w:rsidR="00A114E6" w:rsidRPr="005905CB">
        <w:t xml:space="preserve"> </w:t>
      </w:r>
      <w:r w:rsidR="00A17947" w:rsidRPr="005905CB">
        <w:t xml:space="preserve">To Bring From </w:t>
      </w:r>
      <w:r w:rsidR="00A114E6" w:rsidRPr="005905CB">
        <w:t>Home</w:t>
      </w:r>
      <w:bookmarkEnd w:id="62"/>
      <w:bookmarkEnd w:id="63"/>
    </w:p>
    <w:p w14:paraId="0E2E4A92" w14:textId="6ED12D29" w:rsidR="005821AE" w:rsidRPr="009964D9" w:rsidRDefault="005821AE" w:rsidP="005821AE">
      <w:pPr>
        <w:rPr>
          <w:sz w:val="24"/>
          <w:szCs w:val="24"/>
        </w:rPr>
      </w:pPr>
      <w:r w:rsidRPr="0B249F6C">
        <w:rPr>
          <w:sz w:val="24"/>
          <w:szCs w:val="24"/>
        </w:rPr>
        <w:t>Children are never allowed to bring the following items to school. We appreciate your cooperation in this matter.</w:t>
      </w:r>
    </w:p>
    <w:p w14:paraId="20EF855A" w14:textId="77777777" w:rsidR="005821AE" w:rsidRPr="00730150" w:rsidRDefault="005821AE" w:rsidP="005821AE">
      <w:pPr>
        <w:rPr>
          <w:sz w:val="24"/>
          <w:szCs w:val="28"/>
        </w:rPr>
      </w:pPr>
    </w:p>
    <w:p w14:paraId="1FDB9E05" w14:textId="77777777" w:rsidR="005821AE" w:rsidRPr="00730150" w:rsidRDefault="005821AE" w:rsidP="00B522E9">
      <w:pPr>
        <w:pStyle w:val="a"/>
        <w:numPr>
          <w:ilvl w:val="0"/>
          <w:numId w:val="14"/>
        </w:numPr>
        <w:tabs>
          <w:tab w:val="left" w:pos="720"/>
        </w:tabs>
      </w:pPr>
      <w:r>
        <w:t>Food, drinks, snacks, candy, cough drops, or chewing gum,</w:t>
      </w:r>
    </w:p>
    <w:p w14:paraId="4749F4DE" w14:textId="77777777" w:rsidR="005821AE" w:rsidRPr="00730150" w:rsidRDefault="005821AE" w:rsidP="00B522E9">
      <w:pPr>
        <w:pStyle w:val="a"/>
        <w:numPr>
          <w:ilvl w:val="0"/>
          <w:numId w:val="14"/>
        </w:numPr>
        <w:tabs>
          <w:tab w:val="left" w:pos="720"/>
        </w:tabs>
      </w:pPr>
      <w:r>
        <w:t>Games, toys, and dolls, and</w:t>
      </w:r>
    </w:p>
    <w:p w14:paraId="7B43B453" w14:textId="77777777" w:rsidR="005821AE" w:rsidRDefault="005821AE" w:rsidP="00B522E9">
      <w:pPr>
        <w:pStyle w:val="a"/>
        <w:numPr>
          <w:ilvl w:val="0"/>
          <w:numId w:val="14"/>
        </w:numPr>
        <w:tabs>
          <w:tab w:val="left" w:pos="720"/>
        </w:tabs>
      </w:pPr>
      <w:r>
        <w:t>Money</w:t>
      </w:r>
      <w:bookmarkStart w:id="64" w:name="_Toc489364879"/>
    </w:p>
    <w:p w14:paraId="17AB9309" w14:textId="0F97A566" w:rsidR="00F85C87" w:rsidRDefault="006143FB" w:rsidP="00B522E9">
      <w:pPr>
        <w:pStyle w:val="a"/>
        <w:numPr>
          <w:ilvl w:val="0"/>
          <w:numId w:val="14"/>
        </w:numPr>
        <w:tabs>
          <w:tab w:val="left" w:pos="720"/>
        </w:tabs>
      </w:pPr>
      <w:r>
        <w:t>Jewelry</w:t>
      </w:r>
    </w:p>
    <w:p w14:paraId="01D383BA" w14:textId="77777777" w:rsidR="007806AA" w:rsidRDefault="007806AA" w:rsidP="007806AA">
      <w:pPr>
        <w:pStyle w:val="a"/>
        <w:tabs>
          <w:tab w:val="left" w:pos="720"/>
        </w:tabs>
      </w:pPr>
    </w:p>
    <w:p w14:paraId="5D8C14D5" w14:textId="77777777" w:rsidR="00F77B79" w:rsidRDefault="00F77B79" w:rsidP="007806AA">
      <w:pPr>
        <w:pStyle w:val="a"/>
        <w:tabs>
          <w:tab w:val="left" w:pos="720"/>
        </w:tabs>
      </w:pPr>
    </w:p>
    <w:p w14:paraId="41031212" w14:textId="77777777" w:rsidR="00F77B79" w:rsidRDefault="00F77B79" w:rsidP="007806AA">
      <w:pPr>
        <w:pStyle w:val="a"/>
        <w:tabs>
          <w:tab w:val="left" w:pos="720"/>
        </w:tabs>
      </w:pPr>
    </w:p>
    <w:p w14:paraId="6F69BF86" w14:textId="2BFAD0BF" w:rsidR="005821AE" w:rsidRPr="005905CB" w:rsidRDefault="00A17947" w:rsidP="00165DBF">
      <w:pPr>
        <w:pStyle w:val="Heading2"/>
      </w:pPr>
      <w:bookmarkStart w:id="65" w:name="_Toc532059305"/>
      <w:bookmarkStart w:id="66" w:name="_Toc227050458"/>
      <w:r w:rsidRPr="005905CB">
        <w:t>Emergency Procedures</w:t>
      </w:r>
      <w:bookmarkEnd w:id="64"/>
      <w:bookmarkEnd w:id="65"/>
      <w:bookmarkEnd w:id="66"/>
    </w:p>
    <w:p w14:paraId="682459AA" w14:textId="77777777" w:rsidR="005821AE" w:rsidRDefault="005821AE" w:rsidP="005821AE">
      <w:pPr>
        <w:rPr>
          <w:sz w:val="24"/>
          <w:szCs w:val="24"/>
        </w:rPr>
      </w:pPr>
      <w:r w:rsidRPr="0B249F6C">
        <w:rPr>
          <w:sz w:val="24"/>
          <w:szCs w:val="24"/>
        </w:rPr>
        <w:t>Specific emergency procedures are posted at each site in case of fire or other evacuation emergencies. Emergency drills are scheduled regularly throughout the year. Each classroom and vehicle are equipped with a first aid kit. Emergency phone numbers are posted next to the classroom phone. Staff are trained in First Aid and Infant and Child CPR training.</w:t>
      </w:r>
    </w:p>
    <w:p w14:paraId="3988951A" w14:textId="77777777" w:rsidR="007806AA" w:rsidRPr="00A6488F" w:rsidRDefault="007806AA" w:rsidP="005821AE">
      <w:pPr>
        <w:rPr>
          <w:sz w:val="24"/>
          <w:szCs w:val="24"/>
        </w:rPr>
      </w:pPr>
    </w:p>
    <w:p w14:paraId="5590AAC5" w14:textId="04940801" w:rsidR="005821AE" w:rsidRPr="005905CB" w:rsidRDefault="00A17947" w:rsidP="00165DBF">
      <w:pPr>
        <w:pStyle w:val="Heading2"/>
      </w:pPr>
      <w:bookmarkStart w:id="67" w:name="_Toc489364880"/>
      <w:bookmarkStart w:id="68" w:name="_Toc391709107"/>
      <w:bookmarkStart w:id="69" w:name="_Toc227050459"/>
      <w:r w:rsidRPr="005905CB">
        <w:t>Field Trips</w:t>
      </w:r>
      <w:bookmarkEnd w:id="67"/>
      <w:bookmarkEnd w:id="68"/>
      <w:bookmarkEnd w:id="69"/>
    </w:p>
    <w:p w14:paraId="1602E0D6" w14:textId="77777777" w:rsidR="005821AE" w:rsidRPr="00730150" w:rsidRDefault="005821AE" w:rsidP="005821AE">
      <w:pPr>
        <w:rPr>
          <w:sz w:val="24"/>
          <w:szCs w:val="24"/>
        </w:rPr>
      </w:pPr>
      <w:r w:rsidRPr="2B51D841">
        <w:rPr>
          <w:sz w:val="24"/>
          <w:szCs w:val="24"/>
        </w:rPr>
        <w:t>All centers take walks as part of their outdoor activities. We ask that you sign a permission form during registration that allows your child to participate in these walks.</w:t>
      </w:r>
    </w:p>
    <w:p w14:paraId="3AE31BE8" w14:textId="6282E286" w:rsidR="00C75628" w:rsidRDefault="005821AE" w:rsidP="00F759BD">
      <w:pPr>
        <w:spacing w:after="140"/>
        <w:rPr>
          <w:sz w:val="24"/>
          <w:szCs w:val="24"/>
        </w:rPr>
      </w:pPr>
      <w:r w:rsidRPr="0B249F6C">
        <w:rPr>
          <w:sz w:val="24"/>
          <w:szCs w:val="24"/>
        </w:rPr>
        <w:t xml:space="preserve">You will be made aware of all field trips through a field trip permission form that will require a signature. </w:t>
      </w:r>
      <w:r w:rsidR="006143FB">
        <w:rPr>
          <w:sz w:val="24"/>
          <w:szCs w:val="24"/>
        </w:rPr>
        <w:t>Families</w:t>
      </w:r>
      <w:r w:rsidRPr="0B249F6C">
        <w:rPr>
          <w:sz w:val="24"/>
          <w:szCs w:val="24"/>
        </w:rPr>
        <w:t xml:space="preserve"> are required to transport their children and attend field trips. Please plan to take full advantage of this special time with your child. Please note siblings will not be allowed to attend.</w:t>
      </w:r>
    </w:p>
    <w:p w14:paraId="4A4FF553" w14:textId="2456E8A4" w:rsidR="00EB52C7" w:rsidRDefault="00EB52C7" w:rsidP="00F759BD">
      <w:pPr>
        <w:spacing w:after="140"/>
        <w:rPr>
          <w:sz w:val="24"/>
          <w:szCs w:val="24"/>
        </w:rPr>
      </w:pPr>
      <w:r>
        <w:rPr>
          <w:sz w:val="24"/>
          <w:szCs w:val="24"/>
        </w:rPr>
        <w:t xml:space="preserve">See </w:t>
      </w:r>
      <w:r w:rsidR="00E14195">
        <w:rPr>
          <w:sz w:val="24"/>
          <w:szCs w:val="24"/>
        </w:rPr>
        <w:t xml:space="preserve">field trip policy on </w:t>
      </w:r>
      <w:r w:rsidR="00CE10EB">
        <w:rPr>
          <w:sz w:val="24"/>
          <w:szCs w:val="24"/>
        </w:rPr>
        <w:t>pg. 33</w:t>
      </w:r>
    </w:p>
    <w:p w14:paraId="56D3B42C" w14:textId="77777777" w:rsidR="00A17947" w:rsidRDefault="00A17947" w:rsidP="00F759BD">
      <w:pPr>
        <w:spacing w:after="140"/>
        <w:rPr>
          <w:sz w:val="24"/>
          <w:szCs w:val="24"/>
        </w:rPr>
      </w:pPr>
    </w:p>
    <w:p w14:paraId="25B90B91" w14:textId="77777777" w:rsidR="009759DD" w:rsidRDefault="009759DD" w:rsidP="00F759BD">
      <w:pPr>
        <w:spacing w:after="140"/>
        <w:rPr>
          <w:sz w:val="24"/>
          <w:szCs w:val="24"/>
        </w:rPr>
      </w:pPr>
    </w:p>
    <w:p w14:paraId="74ABFAEF" w14:textId="43EFCA71" w:rsidR="005821AE" w:rsidRPr="0018080D" w:rsidRDefault="005821AE" w:rsidP="000454D7">
      <w:pPr>
        <w:pStyle w:val="Heading1"/>
      </w:pPr>
      <w:r w:rsidRPr="41D3B2DD">
        <w:fldChar w:fldCharType="begin"/>
      </w:r>
      <w:r w:rsidRPr="41D3B2DD">
        <w:rPr>
          <w:lang w:val="en-CA"/>
        </w:rPr>
        <w:instrText xml:space="preserve"> SEQ CHAPTER \h \r 1</w:instrText>
      </w:r>
      <w:r w:rsidRPr="41D3B2DD">
        <w:rPr>
          <w:lang w:val="en-CA"/>
        </w:rPr>
        <w:fldChar w:fldCharType="end"/>
      </w:r>
      <w:bookmarkStart w:id="70" w:name="_Toc489364846"/>
      <w:bookmarkStart w:id="71" w:name="_Toc1475314470"/>
      <w:bookmarkStart w:id="72" w:name="_Toc227050460"/>
      <w:r>
        <w:t xml:space="preserve">CHILD </w:t>
      </w:r>
      <w:r w:rsidRPr="00A114E6">
        <w:t>DEVELOPMENT</w:t>
      </w:r>
      <w:bookmarkEnd w:id="70"/>
      <w:bookmarkEnd w:id="71"/>
      <w:bookmarkEnd w:id="72"/>
    </w:p>
    <w:p w14:paraId="04C693AC" w14:textId="77777777" w:rsidR="005821AE" w:rsidRPr="0018080D" w:rsidRDefault="005821AE" w:rsidP="005821AE">
      <w:pPr>
        <w:rPr>
          <w:sz w:val="24"/>
          <w:szCs w:val="24"/>
        </w:rPr>
      </w:pPr>
    </w:p>
    <w:p w14:paraId="511BCFE0" w14:textId="77777777" w:rsidR="005821AE" w:rsidRDefault="005821AE" w:rsidP="005821AE">
      <w:pPr>
        <w:rPr>
          <w:sz w:val="24"/>
          <w:szCs w:val="24"/>
        </w:rPr>
      </w:pPr>
      <w:r w:rsidRPr="0B249F6C">
        <w:rPr>
          <w:sz w:val="24"/>
          <w:szCs w:val="24"/>
        </w:rPr>
        <w:t xml:space="preserve">It is our philosophy that early childhood should be a time of fun, warmth, security, exploration, and discovery. Children are creative and receptive. Our staff planning revolves around the needs and cues from each child.   By respecting and encouraging individual abilities, we hope to develop a strong feeling of self-worth in each child. Discovery and individual encouragement support each child’s success in the learning process. </w:t>
      </w:r>
    </w:p>
    <w:p w14:paraId="3302AC87" w14:textId="77777777" w:rsidR="005821AE" w:rsidRPr="0088282C" w:rsidRDefault="005821AE" w:rsidP="005821AE">
      <w:pPr>
        <w:rPr>
          <w:sz w:val="24"/>
          <w:szCs w:val="24"/>
        </w:rPr>
      </w:pPr>
    </w:p>
    <w:p w14:paraId="08A17CF4" w14:textId="3CA93241" w:rsidR="005821AE" w:rsidRDefault="005821AE" w:rsidP="005821AE">
      <w:pPr>
        <w:spacing w:line="204" w:lineRule="atLeast"/>
        <w:rPr>
          <w:sz w:val="24"/>
          <w:szCs w:val="24"/>
        </w:rPr>
      </w:pPr>
      <w:r w:rsidRPr="0088282C">
        <w:rPr>
          <w:sz w:val="24"/>
          <w:szCs w:val="24"/>
        </w:rPr>
        <w:t xml:space="preserve">Our program is designed to provide an atmosphere that enhances the social, emotional, physical, and intellectual growth and development of the whole child.  Our curriculum includes language development, early literacy and </w:t>
      </w:r>
      <w:r w:rsidRPr="0088282C">
        <w:rPr>
          <w:sz w:val="24"/>
          <w:szCs w:val="24"/>
        </w:rPr>
        <w:lastRenderedPageBreak/>
        <w:t xml:space="preserve">numeracy, health, safety, nutrition, social skills training, music, art, games, and </w:t>
      </w:r>
      <w:r w:rsidR="00A05C34" w:rsidRPr="0088282C">
        <w:rPr>
          <w:sz w:val="24"/>
          <w:szCs w:val="24"/>
        </w:rPr>
        <w:t>celebrations</w:t>
      </w:r>
      <w:r w:rsidRPr="0088282C">
        <w:rPr>
          <w:sz w:val="24"/>
          <w:szCs w:val="24"/>
        </w:rPr>
        <w:t xml:space="preserve"> of individual and cultural diversity.</w:t>
      </w:r>
    </w:p>
    <w:p w14:paraId="64AFD320" w14:textId="77777777" w:rsidR="007806AA" w:rsidRPr="0088282C" w:rsidRDefault="007806AA" w:rsidP="005821AE">
      <w:pPr>
        <w:spacing w:line="204" w:lineRule="atLeast"/>
        <w:rPr>
          <w:sz w:val="24"/>
          <w:szCs w:val="24"/>
        </w:rPr>
      </w:pPr>
    </w:p>
    <w:p w14:paraId="4F804A14" w14:textId="7800E883" w:rsidR="005821AE" w:rsidRPr="007806AA" w:rsidRDefault="005821AE" w:rsidP="007806AA">
      <w:pPr>
        <w:pStyle w:val="Heading2"/>
      </w:pPr>
      <w:r w:rsidRPr="005905CB">
        <w:fldChar w:fldCharType="begin"/>
      </w:r>
      <w:r w:rsidRPr="005905CB">
        <w:instrText xml:space="preserve"> SEQ CHAPTER \h \r 1</w:instrText>
      </w:r>
      <w:r w:rsidRPr="005905CB">
        <w:fldChar w:fldCharType="end"/>
      </w:r>
      <w:bookmarkStart w:id="73" w:name="_Toc489364847"/>
      <w:bookmarkStart w:id="74" w:name="_Toc2117320623"/>
      <w:bookmarkStart w:id="75" w:name="_Toc227050461"/>
      <w:r w:rsidR="00A17947" w:rsidRPr="005905CB">
        <w:t>Disabilities</w:t>
      </w:r>
      <w:bookmarkEnd w:id="73"/>
      <w:bookmarkEnd w:id="74"/>
      <w:bookmarkEnd w:id="75"/>
    </w:p>
    <w:p w14:paraId="07A6BD0E" w14:textId="77777777" w:rsidR="005821AE" w:rsidRPr="0088282C" w:rsidRDefault="005821AE" w:rsidP="005821AE">
      <w:pPr>
        <w:rPr>
          <w:sz w:val="24"/>
          <w:szCs w:val="24"/>
        </w:rPr>
      </w:pPr>
      <w:r w:rsidRPr="0B249F6C">
        <w:rPr>
          <w:sz w:val="24"/>
          <w:szCs w:val="24"/>
        </w:rPr>
        <w:t>ECEP provides a high-quality inclusive program for children with special needs and their families. This includes screening, referral services and case coordination.  Head Start /Early Head Start works closely with the Local Education Agencies (LEAs) and Early Supports and Services to deliver needed services within our programming.</w:t>
      </w:r>
    </w:p>
    <w:p w14:paraId="22AF891F" w14:textId="77777777" w:rsidR="005821AE" w:rsidRDefault="005821AE" w:rsidP="005821AE">
      <w:pPr>
        <w:rPr>
          <w:sz w:val="24"/>
          <w:szCs w:val="24"/>
        </w:rPr>
      </w:pPr>
    </w:p>
    <w:p w14:paraId="432C253B" w14:textId="77777777" w:rsidR="005821AE" w:rsidRDefault="005821AE" w:rsidP="005821AE">
      <w:pPr>
        <w:rPr>
          <w:sz w:val="24"/>
          <w:szCs w:val="24"/>
        </w:rPr>
      </w:pPr>
      <w:r w:rsidRPr="0B249F6C">
        <w:rPr>
          <w:sz w:val="24"/>
          <w:szCs w:val="24"/>
        </w:rPr>
        <w:t xml:space="preserve">The goals of the Disabilities Program are to: </w:t>
      </w:r>
    </w:p>
    <w:p w14:paraId="0F9D2067" w14:textId="77777777" w:rsidR="005821AE" w:rsidRPr="0088282C" w:rsidRDefault="005821AE" w:rsidP="00B522E9">
      <w:pPr>
        <w:pStyle w:val="ListParagraph"/>
        <w:numPr>
          <w:ilvl w:val="0"/>
          <w:numId w:val="33"/>
        </w:numPr>
        <w:rPr>
          <w:sz w:val="24"/>
          <w:szCs w:val="24"/>
        </w:rPr>
      </w:pPr>
      <w:r w:rsidRPr="0B249F6C">
        <w:rPr>
          <w:sz w:val="24"/>
          <w:szCs w:val="24"/>
        </w:rPr>
        <w:t xml:space="preserve">Ensure that children with a disability can successfully participate in program activities with non-disabled peers. </w:t>
      </w:r>
    </w:p>
    <w:p w14:paraId="19F0CC56" w14:textId="77777777" w:rsidR="005821AE" w:rsidRPr="0088282C" w:rsidRDefault="005821AE" w:rsidP="00B522E9">
      <w:pPr>
        <w:pStyle w:val="ListParagraph"/>
        <w:numPr>
          <w:ilvl w:val="0"/>
          <w:numId w:val="33"/>
        </w:numPr>
        <w:rPr>
          <w:sz w:val="24"/>
          <w:szCs w:val="24"/>
        </w:rPr>
      </w:pPr>
      <w:r w:rsidRPr="0088282C">
        <w:rPr>
          <w:sz w:val="24"/>
          <w:szCs w:val="24"/>
        </w:rPr>
        <w:t xml:space="preserve">Meet special needs of each child and their family to the best ability of the Head Start program. </w:t>
      </w:r>
    </w:p>
    <w:p w14:paraId="45DBCC91" w14:textId="4CF2B8D9" w:rsidR="005821AE" w:rsidRPr="0088282C" w:rsidRDefault="005821AE" w:rsidP="00B522E9">
      <w:pPr>
        <w:pStyle w:val="ListParagraph"/>
        <w:numPr>
          <w:ilvl w:val="0"/>
          <w:numId w:val="33"/>
        </w:numPr>
        <w:rPr>
          <w:sz w:val="24"/>
          <w:szCs w:val="24"/>
        </w:rPr>
      </w:pPr>
      <w:r w:rsidRPr="0088282C">
        <w:rPr>
          <w:sz w:val="24"/>
          <w:szCs w:val="24"/>
        </w:rPr>
        <w:t xml:space="preserve">Provide </w:t>
      </w:r>
      <w:r w:rsidR="008E624D" w:rsidRPr="0088282C">
        <w:rPr>
          <w:sz w:val="24"/>
          <w:szCs w:val="24"/>
        </w:rPr>
        <w:t>special education services needed</w:t>
      </w:r>
      <w:r w:rsidRPr="0088282C">
        <w:rPr>
          <w:sz w:val="24"/>
          <w:szCs w:val="24"/>
        </w:rPr>
        <w:t xml:space="preserve"> and/or arrange for them to be provided through other agencies. </w:t>
      </w:r>
    </w:p>
    <w:p w14:paraId="1C43C1E7" w14:textId="7DD989CD" w:rsidR="005821AE" w:rsidRPr="0088282C" w:rsidRDefault="005821AE" w:rsidP="00B522E9">
      <w:pPr>
        <w:pStyle w:val="ListParagraph"/>
        <w:numPr>
          <w:ilvl w:val="0"/>
          <w:numId w:val="33"/>
        </w:numPr>
        <w:rPr>
          <w:sz w:val="24"/>
          <w:szCs w:val="24"/>
        </w:rPr>
      </w:pPr>
      <w:r w:rsidRPr="0088282C">
        <w:rPr>
          <w:sz w:val="24"/>
          <w:szCs w:val="24"/>
        </w:rPr>
        <w:t xml:space="preserve">Provide </w:t>
      </w:r>
      <w:r w:rsidR="000D10A0">
        <w:rPr>
          <w:sz w:val="24"/>
          <w:szCs w:val="24"/>
        </w:rPr>
        <w:t>families</w:t>
      </w:r>
      <w:r w:rsidRPr="0088282C">
        <w:rPr>
          <w:sz w:val="24"/>
          <w:szCs w:val="24"/>
        </w:rPr>
        <w:t xml:space="preserve"> with the opportunity to become knowledgeable about Public Laws, the Americans with Disabilities Act (ADA) and the Individuals with Disabilities Education Act (IDEA). </w:t>
      </w:r>
    </w:p>
    <w:p w14:paraId="6E726B9E" w14:textId="2B3BD856" w:rsidR="005821AE" w:rsidRPr="0088282C" w:rsidRDefault="005821AE" w:rsidP="00B522E9">
      <w:pPr>
        <w:pStyle w:val="ListParagraph"/>
        <w:numPr>
          <w:ilvl w:val="0"/>
          <w:numId w:val="33"/>
        </w:numPr>
        <w:rPr>
          <w:sz w:val="24"/>
          <w:szCs w:val="24"/>
        </w:rPr>
      </w:pPr>
      <w:r w:rsidRPr="0088282C">
        <w:rPr>
          <w:sz w:val="24"/>
          <w:szCs w:val="24"/>
        </w:rPr>
        <w:t xml:space="preserve">Provide training for staff and </w:t>
      </w:r>
      <w:r w:rsidR="000D10A0">
        <w:rPr>
          <w:sz w:val="24"/>
          <w:szCs w:val="24"/>
        </w:rPr>
        <w:t>families</w:t>
      </w:r>
      <w:r w:rsidRPr="0088282C">
        <w:rPr>
          <w:sz w:val="24"/>
          <w:szCs w:val="24"/>
        </w:rPr>
        <w:t xml:space="preserve"> relating to disability services. </w:t>
      </w:r>
    </w:p>
    <w:p w14:paraId="36978F26" w14:textId="335AE762" w:rsidR="005821AE" w:rsidRDefault="005821AE" w:rsidP="00B522E9">
      <w:pPr>
        <w:pStyle w:val="ListParagraph"/>
        <w:numPr>
          <w:ilvl w:val="0"/>
          <w:numId w:val="33"/>
        </w:numPr>
        <w:rPr>
          <w:sz w:val="24"/>
          <w:szCs w:val="24"/>
        </w:rPr>
      </w:pPr>
      <w:r w:rsidRPr="0088282C">
        <w:rPr>
          <w:sz w:val="24"/>
          <w:szCs w:val="24"/>
        </w:rPr>
        <w:t xml:space="preserve">Assist </w:t>
      </w:r>
      <w:r w:rsidR="000D10A0">
        <w:rPr>
          <w:sz w:val="24"/>
          <w:szCs w:val="24"/>
        </w:rPr>
        <w:t>families</w:t>
      </w:r>
      <w:r w:rsidRPr="0088282C">
        <w:rPr>
          <w:sz w:val="24"/>
          <w:szCs w:val="24"/>
        </w:rPr>
        <w:t xml:space="preserve"> in the transition of children with disabilities to public school.</w:t>
      </w:r>
    </w:p>
    <w:p w14:paraId="594FDECB" w14:textId="77777777" w:rsidR="00A17947" w:rsidRDefault="00A17947" w:rsidP="00B522E9">
      <w:pPr>
        <w:pStyle w:val="ListParagraph"/>
        <w:numPr>
          <w:ilvl w:val="0"/>
          <w:numId w:val="33"/>
        </w:numPr>
        <w:rPr>
          <w:sz w:val="24"/>
          <w:szCs w:val="24"/>
        </w:rPr>
      </w:pPr>
    </w:p>
    <w:p w14:paraId="6F5B7D4B" w14:textId="77777777" w:rsidR="005821AE" w:rsidRDefault="005821AE" w:rsidP="005821AE">
      <w:pPr>
        <w:ind w:left="360"/>
        <w:rPr>
          <w:color w:val="0000FF"/>
          <w:u w:val="single"/>
        </w:rPr>
      </w:pPr>
      <w:r>
        <w:rPr>
          <w:sz w:val="24"/>
          <w:szCs w:val="24"/>
        </w:rPr>
        <w:t xml:space="preserve">All CAPSC-ECE programming follows the inclusion policy set forth by the Office of Head Start for more information go to </w:t>
      </w:r>
      <w:hyperlink r:id="rId52" w:history="1">
        <w:r w:rsidRPr="00373967">
          <w:rPr>
            <w:color w:val="0000FF"/>
            <w:u w:val="single"/>
          </w:rPr>
          <w:t>POLICY STATEMENT ON INCLUSION OF CHILDREN WITH DISABILITIES IN EARLY CHILDHOOD PROGRAMS (hhs.gov)</w:t>
        </w:r>
      </w:hyperlink>
    </w:p>
    <w:p w14:paraId="632A10D3" w14:textId="77777777" w:rsidR="00402F9F" w:rsidRDefault="00402F9F" w:rsidP="005821AE">
      <w:pPr>
        <w:ind w:left="360"/>
        <w:rPr>
          <w:color w:val="0000FF"/>
          <w:u w:val="single"/>
        </w:rPr>
      </w:pPr>
    </w:p>
    <w:p w14:paraId="6088F92C" w14:textId="2EB68E6C" w:rsidR="005821AE" w:rsidRPr="005905CB" w:rsidRDefault="00AA7CA1" w:rsidP="00402F9F">
      <w:pPr>
        <w:pStyle w:val="Heading2"/>
        <w:spacing w:after="0"/>
      </w:pPr>
      <w:bookmarkStart w:id="76" w:name="_Toc489364867"/>
      <w:bookmarkStart w:id="77" w:name="_Toc1147439314"/>
      <w:bookmarkStart w:id="78" w:name="_Toc227050462"/>
      <w:r w:rsidRPr="005905CB">
        <w:t>Mental Health</w:t>
      </w:r>
      <w:bookmarkEnd w:id="76"/>
      <w:bookmarkEnd w:id="77"/>
      <w:bookmarkEnd w:id="78"/>
    </w:p>
    <w:p w14:paraId="01CBF1C4" w14:textId="6268D165" w:rsidR="005821AE" w:rsidRDefault="005821AE" w:rsidP="00402F9F">
      <w:pPr>
        <w:pStyle w:val="NormalWeb"/>
        <w:spacing w:before="0" w:beforeAutospacing="0" w:after="0" w:afterAutospacing="0"/>
      </w:pPr>
      <w:r>
        <w:t xml:space="preserve">Building a child’s self-esteem is key to preventative mental health. The program’s approach emphasizes wellness and supports </w:t>
      </w:r>
      <w:r w:rsidR="00855807">
        <w:t>families</w:t>
      </w:r>
      <w:r>
        <w:t xml:space="preserve"> in the role of promoting good mental health for their children and for themselves. Our Centers are comfortable, safe places for children that foster growth in all areas of development.  The goal of our program is to help children grow up feeling good about themselves and able to be healthy and happy members of society.  </w:t>
      </w:r>
    </w:p>
    <w:p w14:paraId="1E8CAE0C" w14:textId="77777777" w:rsidR="004300B9" w:rsidRDefault="004300B9" w:rsidP="00402F9F">
      <w:pPr>
        <w:pStyle w:val="NormalWeb"/>
        <w:spacing w:before="0" w:beforeAutospacing="0" w:after="0" w:afterAutospacing="0"/>
      </w:pPr>
    </w:p>
    <w:p w14:paraId="0806AB72" w14:textId="643DED4F" w:rsidR="005821AE" w:rsidRDefault="005821AE" w:rsidP="00AA7CA1">
      <w:pPr>
        <w:pStyle w:val="NormalWeb"/>
        <w:spacing w:before="0" w:beforeAutospacing="0" w:after="0" w:afterAutospacing="0"/>
      </w:pPr>
      <w:r>
        <w:t xml:space="preserve">Healthy social and emotional well-being are essential to a child’s success in school. Our program has designated staff who have training and expertise in supporting children, teachers, and families in this area. We have a Mental Health Consultant as well as an experienced leadership team who are available to provide added support by observing children in the classroom, accompanying visitors on home visits, assisting in accessing resources, attending </w:t>
      </w:r>
      <w:r w:rsidR="000D10A0">
        <w:t>famil</w:t>
      </w:r>
      <w:r w:rsidR="00F507E1">
        <w:t xml:space="preserve">y committee </w:t>
      </w:r>
      <w:r>
        <w:t xml:space="preserve">meetings, and conducting trainings as needed.  </w:t>
      </w:r>
    </w:p>
    <w:p w14:paraId="23C76735" w14:textId="77777777" w:rsidR="009759DD" w:rsidRDefault="009759DD" w:rsidP="00AA7CA1">
      <w:pPr>
        <w:pStyle w:val="NormalWeb"/>
        <w:spacing w:before="0" w:beforeAutospacing="0" w:after="0" w:afterAutospacing="0"/>
      </w:pPr>
    </w:p>
    <w:p w14:paraId="2CCBA5E1" w14:textId="77777777" w:rsidR="009759DD" w:rsidRDefault="009759DD" w:rsidP="00AA7CA1">
      <w:pPr>
        <w:pStyle w:val="NormalWeb"/>
        <w:spacing w:before="0" w:beforeAutospacing="0" w:after="0" w:afterAutospacing="0"/>
      </w:pPr>
    </w:p>
    <w:p w14:paraId="47A29778" w14:textId="77777777" w:rsidR="00AA7CA1" w:rsidRDefault="00AA7CA1" w:rsidP="00AA7CA1">
      <w:pPr>
        <w:pStyle w:val="NormalWeb"/>
        <w:spacing w:before="0" w:beforeAutospacing="0" w:after="0" w:afterAutospacing="0"/>
      </w:pPr>
    </w:p>
    <w:p w14:paraId="6D4A11FB" w14:textId="2193EA7B" w:rsidR="005821AE" w:rsidRPr="00832DD6" w:rsidRDefault="005821AE" w:rsidP="000454D7">
      <w:pPr>
        <w:pStyle w:val="Heading1"/>
      </w:pPr>
      <w:bookmarkStart w:id="79" w:name="_Toc489364848"/>
      <w:bookmarkStart w:id="80" w:name="_Toc1243444240"/>
      <w:bookmarkStart w:id="81" w:name="_Toc227050463"/>
      <w:r>
        <w:t>CURRICULUM</w:t>
      </w:r>
      <w:bookmarkEnd w:id="79"/>
      <w:bookmarkEnd w:id="80"/>
      <w:bookmarkEnd w:id="81"/>
    </w:p>
    <w:p w14:paraId="28DCDA5F" w14:textId="77777777" w:rsidR="00402F9F" w:rsidRDefault="00402F9F" w:rsidP="005821AE">
      <w:pPr>
        <w:spacing w:line="204" w:lineRule="atLeast"/>
        <w:rPr>
          <w:sz w:val="24"/>
          <w:szCs w:val="24"/>
        </w:rPr>
      </w:pPr>
    </w:p>
    <w:p w14:paraId="28289BB0" w14:textId="26E135E2" w:rsidR="005821AE" w:rsidRPr="0088282C" w:rsidRDefault="000A7444" w:rsidP="005821AE">
      <w:pPr>
        <w:spacing w:line="204" w:lineRule="atLeast"/>
        <w:rPr>
          <w:sz w:val="24"/>
          <w:szCs w:val="24"/>
        </w:rPr>
      </w:pPr>
      <w:r w:rsidRPr="0088282C">
        <w:rPr>
          <w:noProof/>
          <w:sz w:val="24"/>
          <w:szCs w:val="24"/>
        </w:rPr>
        <w:lastRenderedPageBreak/>
        <w:drawing>
          <wp:anchor distT="0" distB="0" distL="114300" distR="114300" simplePos="0" relativeHeight="251658242" behindDoc="1" locked="0" layoutInCell="1" allowOverlap="1" wp14:anchorId="412C6E26" wp14:editId="23543760">
            <wp:simplePos x="0" y="0"/>
            <wp:positionH relativeFrom="margin">
              <wp:posOffset>5212373</wp:posOffset>
            </wp:positionH>
            <wp:positionV relativeFrom="paragraph">
              <wp:posOffset>410894</wp:posOffset>
            </wp:positionV>
            <wp:extent cx="1846580" cy="2164715"/>
            <wp:effectExtent l="0" t="0" r="1270" b="6985"/>
            <wp:wrapTight wrapText="bothSides">
              <wp:wrapPolygon edited="0">
                <wp:start x="0" y="0"/>
                <wp:lineTo x="0" y="21480"/>
                <wp:lineTo x="21392" y="21480"/>
                <wp:lineTo x="21392" y="0"/>
                <wp:lineTo x="0" y="0"/>
              </wp:wrapPolygon>
            </wp:wrapTight>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46580" cy="216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1AE" w:rsidRPr="0088282C">
        <w:rPr>
          <w:sz w:val="24"/>
          <w:szCs w:val="24"/>
        </w:rPr>
        <w:t xml:space="preserve">Our classroom-based program implements the Creative Curriculum, an evidenced based, learning curriculum for children ages birth through 5. It is used to set objectives for each of our classes, set the standards for our portfolios, write our lesson plans, and perform individual and classroom assessments. </w:t>
      </w:r>
    </w:p>
    <w:p w14:paraId="38E977EB" w14:textId="29B20694" w:rsidR="005821AE" w:rsidRPr="0088282C" w:rsidRDefault="005821AE" w:rsidP="005821AE">
      <w:pPr>
        <w:spacing w:line="204" w:lineRule="atLeast"/>
        <w:rPr>
          <w:sz w:val="24"/>
          <w:szCs w:val="24"/>
        </w:rPr>
      </w:pPr>
    </w:p>
    <w:p w14:paraId="6FAA490F" w14:textId="085FBEEA" w:rsidR="005821AE" w:rsidRPr="0088282C" w:rsidRDefault="005821AE" w:rsidP="005821AE">
      <w:pPr>
        <w:spacing w:line="204" w:lineRule="atLeast"/>
        <w:rPr>
          <w:sz w:val="24"/>
          <w:szCs w:val="24"/>
        </w:rPr>
      </w:pPr>
      <w:r w:rsidRPr="0B249F6C">
        <w:rPr>
          <w:sz w:val="24"/>
          <w:szCs w:val="24"/>
        </w:rPr>
        <w:t xml:space="preserve">Early Head Start classrooms use The Creative Curriculum for Infants, Toddlers &amp; Twos. This curriculum emphasizes creating relationships, routines, and experiences that best support each child’s individual needs. </w:t>
      </w:r>
    </w:p>
    <w:p w14:paraId="72C1CAB8" w14:textId="77777777" w:rsidR="005821AE" w:rsidRPr="0088282C" w:rsidRDefault="005821AE" w:rsidP="005821AE">
      <w:pPr>
        <w:spacing w:line="204" w:lineRule="atLeast"/>
        <w:rPr>
          <w:sz w:val="24"/>
          <w:szCs w:val="24"/>
        </w:rPr>
      </w:pPr>
    </w:p>
    <w:p w14:paraId="0F8AE1DE" w14:textId="77777777" w:rsidR="005821AE" w:rsidRPr="0088282C" w:rsidRDefault="005821AE" w:rsidP="005821AE">
      <w:pPr>
        <w:spacing w:line="204" w:lineRule="atLeast"/>
        <w:rPr>
          <w:sz w:val="24"/>
          <w:szCs w:val="24"/>
        </w:rPr>
      </w:pPr>
      <w:r w:rsidRPr="0B249F6C">
        <w:rPr>
          <w:sz w:val="24"/>
          <w:szCs w:val="24"/>
        </w:rPr>
        <w:t xml:space="preserve">Head Start classrooms use The Creative Curriculum for Preschool. This curriculum focuses on exploration and discovery as a way of learning that enables children to develop confidence, creativity, and lifelong critical thinking skills. Children participate in learning activities that require active thinking and experimenting to find out how things work. This is best accomplished through purposeful play facilitated by highly intentional teaching practices. </w:t>
      </w:r>
    </w:p>
    <w:p w14:paraId="5E07C036" w14:textId="77777777" w:rsidR="005821AE" w:rsidRPr="0088282C" w:rsidRDefault="005821AE" w:rsidP="005821AE">
      <w:pPr>
        <w:spacing w:line="204" w:lineRule="atLeast"/>
        <w:rPr>
          <w:sz w:val="24"/>
          <w:szCs w:val="24"/>
        </w:rPr>
      </w:pPr>
    </w:p>
    <w:p w14:paraId="6A65CB28" w14:textId="31036530" w:rsidR="005821AE" w:rsidRDefault="005821AE" w:rsidP="005821AE">
      <w:pPr>
        <w:spacing w:line="204" w:lineRule="atLeast"/>
        <w:rPr>
          <w:sz w:val="24"/>
          <w:szCs w:val="24"/>
        </w:rPr>
      </w:pPr>
      <w:r w:rsidRPr="0B249F6C">
        <w:rPr>
          <w:sz w:val="24"/>
          <w:szCs w:val="24"/>
        </w:rPr>
        <w:t xml:space="preserve">Our Home-Based program implements the Parents as Teachers Curriculum. This curriculum is aimed toward giving families the resources and guidance to strengthen their role as their child’s first and best teacher. Staff and </w:t>
      </w:r>
      <w:r w:rsidR="002B6D62">
        <w:rPr>
          <w:sz w:val="24"/>
          <w:szCs w:val="24"/>
        </w:rPr>
        <w:t>families</w:t>
      </w:r>
      <w:r w:rsidRPr="0B249F6C">
        <w:rPr>
          <w:sz w:val="24"/>
          <w:szCs w:val="24"/>
        </w:rPr>
        <w:t xml:space="preserve"> collaborate in planning experiences and activities that best support the parent-child bonding experience.</w:t>
      </w:r>
    </w:p>
    <w:p w14:paraId="3FB42BB5" w14:textId="77777777" w:rsidR="00402F9F" w:rsidRPr="0088282C" w:rsidRDefault="00402F9F" w:rsidP="005821AE">
      <w:pPr>
        <w:spacing w:line="204" w:lineRule="atLeast"/>
        <w:rPr>
          <w:sz w:val="24"/>
          <w:szCs w:val="24"/>
        </w:rPr>
      </w:pPr>
    </w:p>
    <w:p w14:paraId="2A60D1C9" w14:textId="1D2EDB3F" w:rsidR="005821AE" w:rsidRPr="005905CB" w:rsidRDefault="000E113D" w:rsidP="00165DBF">
      <w:pPr>
        <w:pStyle w:val="Heading2"/>
      </w:pPr>
      <w:bookmarkStart w:id="82" w:name="_Toc489364849"/>
      <w:bookmarkStart w:id="83" w:name="_Toc367017272"/>
      <w:bookmarkStart w:id="84" w:name="_Toc227050464"/>
      <w:r w:rsidRPr="005905CB">
        <w:t>School Readiness</w:t>
      </w:r>
      <w:bookmarkEnd w:id="82"/>
      <w:bookmarkEnd w:id="83"/>
      <w:bookmarkEnd w:id="84"/>
    </w:p>
    <w:p w14:paraId="5F5CCF3B" w14:textId="77777777" w:rsidR="005821AE" w:rsidRDefault="005821AE" w:rsidP="005821AE">
      <w:pPr>
        <w:rPr>
          <w:sz w:val="24"/>
          <w:szCs w:val="24"/>
        </w:rPr>
      </w:pPr>
      <w:r>
        <w:rPr>
          <w:sz w:val="24"/>
          <w:szCs w:val="24"/>
        </w:rPr>
        <w:t>CAPSC’s</w:t>
      </w:r>
      <w:r w:rsidRPr="7864A013">
        <w:rPr>
          <w:sz w:val="24"/>
          <w:szCs w:val="24"/>
        </w:rPr>
        <w:t xml:space="preserve"> Head Start has established school readiness goals to improve your child’s readiness for kindergarten. These goals are aligned with the Head Start Early Learning Outcomes Framework, the NH Early Learning Standards, and the expectations of the school where your child will be attending kindergarten. We assess your child’s progress toward achieving these goals three times during the program year, and plan developmentally appropriate experiences and activities that will move your child toward achievement. Your child’s teacher will review your child’s progress with you, and together you and the teacher can plan additional activities to do both in the classroom and at home to help your child be ready for school.</w:t>
      </w:r>
    </w:p>
    <w:p w14:paraId="6BD0C8A2" w14:textId="77777777" w:rsidR="00402F9F" w:rsidRDefault="00402F9F" w:rsidP="005821AE">
      <w:pPr>
        <w:rPr>
          <w:sz w:val="24"/>
          <w:szCs w:val="24"/>
        </w:rPr>
      </w:pPr>
    </w:p>
    <w:p w14:paraId="38EDEFE4" w14:textId="00F93AF7" w:rsidR="005821AE" w:rsidRPr="005905CB" w:rsidRDefault="000E113D" w:rsidP="00165DBF">
      <w:pPr>
        <w:pStyle w:val="Heading2"/>
      </w:pPr>
      <w:bookmarkStart w:id="85" w:name="_Toc6841764"/>
      <w:bookmarkStart w:id="86" w:name="_Toc227050465"/>
      <w:r w:rsidRPr="005905CB">
        <w:t>Pyramid Model</w:t>
      </w:r>
      <w:bookmarkEnd w:id="85"/>
      <w:bookmarkEnd w:id="86"/>
    </w:p>
    <w:p w14:paraId="1F22BA51" w14:textId="77777777" w:rsidR="005821AE" w:rsidRPr="0088282C" w:rsidRDefault="005821AE" w:rsidP="005821AE">
      <w:pPr>
        <w:rPr>
          <w:sz w:val="24"/>
          <w:szCs w:val="24"/>
        </w:rPr>
      </w:pPr>
      <w:r w:rsidRPr="0088282C">
        <w:rPr>
          <w:sz w:val="24"/>
          <w:szCs w:val="24"/>
        </w:rPr>
        <w:t>The Pyramid Model is a conceptual framework of evidence-based practices for promoting young children’s healthy social and emotional development. Research on implementation of the Pyramid Model shows: Children have better social skills and less problem behavior in Pyramid Model classrooms. Teachers can implement Pyramid Model practices better if they receive training and practice-based coaching.</w:t>
      </w:r>
    </w:p>
    <w:p w14:paraId="125287A0" w14:textId="77777777" w:rsidR="005821AE" w:rsidRPr="0088282C" w:rsidRDefault="005821AE" w:rsidP="005821AE">
      <w:pPr>
        <w:ind w:left="720"/>
        <w:rPr>
          <w:sz w:val="24"/>
          <w:szCs w:val="24"/>
        </w:rPr>
      </w:pPr>
    </w:p>
    <w:p w14:paraId="0329C292" w14:textId="77777777" w:rsidR="005821AE" w:rsidRPr="0088282C" w:rsidRDefault="005821AE" w:rsidP="005821AE">
      <w:pPr>
        <w:rPr>
          <w:sz w:val="24"/>
          <w:szCs w:val="24"/>
        </w:rPr>
      </w:pPr>
      <w:r w:rsidRPr="0088282C">
        <w:rPr>
          <w:sz w:val="24"/>
          <w:szCs w:val="24"/>
        </w:rPr>
        <w:t>The Pyramid Model focuses on promoting positive behavior and addressing challenging behavior (Hemmeter et al., 2012). The following strategies are emphasized in the effective practices:</w:t>
      </w:r>
    </w:p>
    <w:p w14:paraId="741A0C6A" w14:textId="77777777" w:rsidR="005821AE" w:rsidRPr="0088282C" w:rsidRDefault="005821AE" w:rsidP="00B522E9">
      <w:pPr>
        <w:pStyle w:val="ListParagraph"/>
        <w:numPr>
          <w:ilvl w:val="0"/>
          <w:numId w:val="34"/>
        </w:numPr>
        <w:rPr>
          <w:sz w:val="24"/>
          <w:szCs w:val="24"/>
        </w:rPr>
      </w:pPr>
      <w:r w:rsidRPr="0088282C">
        <w:rPr>
          <w:sz w:val="24"/>
          <w:szCs w:val="24"/>
        </w:rPr>
        <w:t xml:space="preserve">Acknowledging and reinforcing positive child behavior, </w:t>
      </w:r>
    </w:p>
    <w:p w14:paraId="265B3340" w14:textId="77777777" w:rsidR="005821AE" w:rsidRPr="0088282C" w:rsidRDefault="005821AE" w:rsidP="00B522E9">
      <w:pPr>
        <w:pStyle w:val="ListParagraph"/>
        <w:numPr>
          <w:ilvl w:val="0"/>
          <w:numId w:val="34"/>
        </w:numPr>
        <w:rPr>
          <w:sz w:val="24"/>
          <w:szCs w:val="24"/>
        </w:rPr>
      </w:pPr>
      <w:r w:rsidRPr="0088282C">
        <w:rPr>
          <w:sz w:val="24"/>
          <w:szCs w:val="24"/>
        </w:rPr>
        <w:t xml:space="preserve">Directly teaching social skills, expectations, and behaviors to children related to different environments, </w:t>
      </w:r>
    </w:p>
    <w:p w14:paraId="13C9E8A8" w14:textId="78ED8F6C" w:rsidR="005821AE" w:rsidRPr="0088282C" w:rsidRDefault="005821AE" w:rsidP="00B522E9">
      <w:pPr>
        <w:pStyle w:val="ListParagraph"/>
        <w:numPr>
          <w:ilvl w:val="0"/>
          <w:numId w:val="34"/>
        </w:numPr>
        <w:rPr>
          <w:sz w:val="24"/>
          <w:szCs w:val="24"/>
        </w:rPr>
      </w:pPr>
      <w:r w:rsidRPr="0088282C">
        <w:rPr>
          <w:sz w:val="24"/>
          <w:szCs w:val="24"/>
        </w:rPr>
        <w:t>Monitoring children’s challenging behaviors</w:t>
      </w:r>
    </w:p>
    <w:p w14:paraId="43EF36AB" w14:textId="4C540933" w:rsidR="005821AE" w:rsidRDefault="005821AE" w:rsidP="00B522E9">
      <w:pPr>
        <w:pStyle w:val="ListParagraph"/>
        <w:numPr>
          <w:ilvl w:val="0"/>
          <w:numId w:val="34"/>
        </w:numPr>
        <w:rPr>
          <w:sz w:val="24"/>
          <w:szCs w:val="24"/>
        </w:rPr>
      </w:pPr>
      <w:r w:rsidRPr="0088282C">
        <w:rPr>
          <w:sz w:val="24"/>
          <w:szCs w:val="24"/>
        </w:rPr>
        <w:t>Teaching positive replacement behaviors.</w:t>
      </w:r>
    </w:p>
    <w:p w14:paraId="3C607B06" w14:textId="77777777" w:rsidR="009759DD" w:rsidRDefault="009759DD" w:rsidP="009759DD">
      <w:pPr>
        <w:rPr>
          <w:sz w:val="24"/>
          <w:szCs w:val="24"/>
        </w:rPr>
      </w:pPr>
    </w:p>
    <w:p w14:paraId="6183846E" w14:textId="77777777" w:rsidR="009759DD" w:rsidRDefault="009759DD" w:rsidP="009759DD">
      <w:pPr>
        <w:rPr>
          <w:sz w:val="24"/>
          <w:szCs w:val="24"/>
        </w:rPr>
      </w:pPr>
    </w:p>
    <w:p w14:paraId="7636177A" w14:textId="77777777" w:rsidR="009759DD" w:rsidRPr="009759DD" w:rsidRDefault="009759DD" w:rsidP="009759DD">
      <w:pPr>
        <w:rPr>
          <w:sz w:val="24"/>
          <w:szCs w:val="24"/>
        </w:rPr>
      </w:pPr>
    </w:p>
    <w:p w14:paraId="4B111C75" w14:textId="584B71B1" w:rsidR="005821AE" w:rsidRPr="0088282C" w:rsidRDefault="005821AE" w:rsidP="005821AE">
      <w:pPr>
        <w:rPr>
          <w:sz w:val="24"/>
          <w:szCs w:val="24"/>
        </w:rPr>
      </w:pPr>
    </w:p>
    <w:p w14:paraId="6A7D8247" w14:textId="56AECA98" w:rsidR="005821AE" w:rsidRPr="0088282C" w:rsidRDefault="009759DD" w:rsidP="005821AE">
      <w:pPr>
        <w:rPr>
          <w:sz w:val="24"/>
          <w:szCs w:val="24"/>
        </w:rPr>
      </w:pPr>
      <w:r w:rsidRPr="0088282C">
        <w:rPr>
          <w:noProof/>
          <w:sz w:val="24"/>
          <w:szCs w:val="24"/>
        </w:rPr>
        <w:lastRenderedPageBreak/>
        <w:drawing>
          <wp:anchor distT="0" distB="0" distL="114300" distR="114300" simplePos="0" relativeHeight="251658243" behindDoc="1" locked="0" layoutInCell="1" allowOverlap="1" wp14:anchorId="3E6B33CB" wp14:editId="19224221">
            <wp:simplePos x="0" y="0"/>
            <wp:positionH relativeFrom="column">
              <wp:posOffset>4369240</wp:posOffset>
            </wp:positionH>
            <wp:positionV relativeFrom="paragraph">
              <wp:posOffset>293</wp:posOffset>
            </wp:positionV>
            <wp:extent cx="2765425" cy="2874010"/>
            <wp:effectExtent l="0" t="0" r="0" b="2540"/>
            <wp:wrapTight wrapText="bothSides">
              <wp:wrapPolygon edited="0">
                <wp:start x="0" y="0"/>
                <wp:lineTo x="0" y="21476"/>
                <wp:lineTo x="21426" y="21476"/>
                <wp:lineTo x="21426" y="0"/>
                <wp:lineTo x="0" y="0"/>
              </wp:wrapPolygon>
            </wp:wrapTight>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65425" cy="287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1AE" w:rsidRPr="0088282C">
        <w:rPr>
          <w:sz w:val="24"/>
          <w:szCs w:val="24"/>
        </w:rPr>
        <w:t>What is gained by using the Pyramid Model?</w:t>
      </w:r>
    </w:p>
    <w:p w14:paraId="6BFBCC76" w14:textId="3E654659" w:rsidR="005821AE" w:rsidRPr="0088282C" w:rsidRDefault="005821AE" w:rsidP="005821AE">
      <w:pPr>
        <w:rPr>
          <w:sz w:val="24"/>
          <w:szCs w:val="24"/>
        </w:rPr>
      </w:pPr>
    </w:p>
    <w:p w14:paraId="35DFAF92" w14:textId="6F76F56B" w:rsidR="005821AE" w:rsidRPr="0088282C" w:rsidRDefault="005821AE" w:rsidP="005821AE">
      <w:pPr>
        <w:rPr>
          <w:sz w:val="24"/>
          <w:szCs w:val="24"/>
        </w:rPr>
      </w:pPr>
      <w:r w:rsidRPr="0088282C">
        <w:rPr>
          <w:sz w:val="24"/>
          <w:szCs w:val="24"/>
        </w:rPr>
        <w:t>Families:</w:t>
      </w:r>
    </w:p>
    <w:p w14:paraId="615F52AC" w14:textId="6AA1A7C9" w:rsidR="005821AE" w:rsidRPr="0088282C" w:rsidRDefault="005821AE" w:rsidP="00B522E9">
      <w:pPr>
        <w:pStyle w:val="ListParagraph"/>
        <w:numPr>
          <w:ilvl w:val="0"/>
          <w:numId w:val="35"/>
        </w:numPr>
        <w:rPr>
          <w:sz w:val="24"/>
          <w:szCs w:val="24"/>
        </w:rPr>
      </w:pPr>
      <w:r w:rsidRPr="0088282C">
        <w:rPr>
          <w:sz w:val="24"/>
          <w:szCs w:val="24"/>
        </w:rPr>
        <w:t>Receive information on how to achieve children’s social and emotional skills</w:t>
      </w:r>
    </w:p>
    <w:p w14:paraId="20F37A23" w14:textId="77777777" w:rsidR="005821AE" w:rsidRPr="0088282C" w:rsidRDefault="005821AE" w:rsidP="00B522E9">
      <w:pPr>
        <w:pStyle w:val="ListParagraph"/>
        <w:numPr>
          <w:ilvl w:val="0"/>
          <w:numId w:val="35"/>
        </w:numPr>
        <w:rPr>
          <w:sz w:val="24"/>
          <w:szCs w:val="24"/>
        </w:rPr>
      </w:pPr>
      <w:r w:rsidRPr="03CB90BD">
        <w:rPr>
          <w:sz w:val="24"/>
          <w:szCs w:val="24"/>
        </w:rPr>
        <w:t>Team with teachers to help children grow and learn</w:t>
      </w:r>
    </w:p>
    <w:p w14:paraId="37A1488A" w14:textId="77777777" w:rsidR="005821AE" w:rsidRPr="0088282C" w:rsidRDefault="005821AE" w:rsidP="00B522E9">
      <w:pPr>
        <w:pStyle w:val="ListParagraph"/>
        <w:numPr>
          <w:ilvl w:val="0"/>
          <w:numId w:val="35"/>
        </w:numPr>
        <w:rPr>
          <w:sz w:val="24"/>
          <w:szCs w:val="24"/>
        </w:rPr>
      </w:pPr>
      <w:r w:rsidRPr="0088282C">
        <w:rPr>
          <w:sz w:val="24"/>
          <w:szCs w:val="24"/>
        </w:rPr>
        <w:t>Receive support for preventing and addressing behavior problems</w:t>
      </w:r>
    </w:p>
    <w:p w14:paraId="416895F9" w14:textId="77777777" w:rsidR="005821AE" w:rsidRPr="0088282C" w:rsidRDefault="005821AE" w:rsidP="005821AE">
      <w:pPr>
        <w:rPr>
          <w:sz w:val="24"/>
          <w:szCs w:val="24"/>
        </w:rPr>
      </w:pPr>
    </w:p>
    <w:p w14:paraId="644E4201" w14:textId="77777777" w:rsidR="005821AE" w:rsidRPr="0088282C" w:rsidRDefault="005821AE" w:rsidP="005821AE">
      <w:pPr>
        <w:rPr>
          <w:sz w:val="24"/>
          <w:szCs w:val="24"/>
        </w:rPr>
      </w:pPr>
      <w:r w:rsidRPr="0088282C">
        <w:rPr>
          <w:sz w:val="24"/>
          <w:szCs w:val="24"/>
        </w:rPr>
        <w:t>Teachers:</w:t>
      </w:r>
    </w:p>
    <w:p w14:paraId="29470452" w14:textId="77777777" w:rsidR="005821AE" w:rsidRPr="0088282C" w:rsidRDefault="005821AE" w:rsidP="00B522E9">
      <w:pPr>
        <w:pStyle w:val="ListParagraph"/>
        <w:numPr>
          <w:ilvl w:val="0"/>
          <w:numId w:val="36"/>
        </w:numPr>
        <w:rPr>
          <w:sz w:val="24"/>
          <w:szCs w:val="24"/>
        </w:rPr>
      </w:pPr>
      <w:r w:rsidRPr="0088282C">
        <w:rPr>
          <w:sz w:val="24"/>
          <w:szCs w:val="24"/>
        </w:rPr>
        <w:t xml:space="preserve">Are effective in helping children learn social and emotional skills </w:t>
      </w:r>
    </w:p>
    <w:p w14:paraId="247D7D1B" w14:textId="77777777" w:rsidR="005821AE" w:rsidRPr="0088282C" w:rsidRDefault="005821AE" w:rsidP="00B522E9">
      <w:pPr>
        <w:pStyle w:val="ListParagraph"/>
        <w:numPr>
          <w:ilvl w:val="0"/>
          <w:numId w:val="36"/>
        </w:numPr>
        <w:rPr>
          <w:sz w:val="24"/>
          <w:szCs w:val="24"/>
        </w:rPr>
      </w:pPr>
      <w:r w:rsidRPr="0088282C">
        <w:rPr>
          <w:sz w:val="24"/>
          <w:szCs w:val="24"/>
        </w:rPr>
        <w:t>Strengthen classroom management skills</w:t>
      </w:r>
    </w:p>
    <w:p w14:paraId="7D353AF0" w14:textId="77777777" w:rsidR="005821AE" w:rsidRPr="0088282C" w:rsidRDefault="005821AE" w:rsidP="00B522E9">
      <w:pPr>
        <w:pStyle w:val="ListParagraph"/>
        <w:numPr>
          <w:ilvl w:val="0"/>
          <w:numId w:val="36"/>
        </w:numPr>
        <w:rPr>
          <w:sz w:val="24"/>
          <w:szCs w:val="24"/>
        </w:rPr>
      </w:pPr>
      <w:r w:rsidRPr="0088282C">
        <w:rPr>
          <w:sz w:val="24"/>
          <w:szCs w:val="24"/>
        </w:rPr>
        <w:t>Have information and resources to support families</w:t>
      </w:r>
    </w:p>
    <w:p w14:paraId="7E2309FC" w14:textId="77777777" w:rsidR="005821AE" w:rsidRPr="0088282C" w:rsidRDefault="005821AE" w:rsidP="005821AE">
      <w:pPr>
        <w:pStyle w:val="ListParagraph"/>
        <w:rPr>
          <w:sz w:val="24"/>
          <w:szCs w:val="24"/>
        </w:rPr>
      </w:pPr>
    </w:p>
    <w:p w14:paraId="2143120B" w14:textId="77777777" w:rsidR="005821AE" w:rsidRPr="0088282C" w:rsidRDefault="005821AE" w:rsidP="005821AE">
      <w:pPr>
        <w:rPr>
          <w:sz w:val="24"/>
          <w:szCs w:val="24"/>
        </w:rPr>
      </w:pPr>
      <w:r w:rsidRPr="0088282C">
        <w:rPr>
          <w:sz w:val="24"/>
          <w:szCs w:val="24"/>
        </w:rPr>
        <w:t>Children:</w:t>
      </w:r>
    </w:p>
    <w:p w14:paraId="2517EF76" w14:textId="77777777" w:rsidR="005821AE" w:rsidRPr="0088282C" w:rsidRDefault="005821AE" w:rsidP="00B522E9">
      <w:pPr>
        <w:pStyle w:val="ListParagraph"/>
        <w:numPr>
          <w:ilvl w:val="0"/>
          <w:numId w:val="37"/>
        </w:numPr>
        <w:rPr>
          <w:sz w:val="24"/>
          <w:szCs w:val="24"/>
        </w:rPr>
      </w:pPr>
      <w:r w:rsidRPr="0088282C">
        <w:rPr>
          <w:sz w:val="24"/>
          <w:szCs w:val="24"/>
        </w:rPr>
        <w:t>Increase their social and emotional skills</w:t>
      </w:r>
    </w:p>
    <w:p w14:paraId="224A55F0" w14:textId="37538A14" w:rsidR="005821AE" w:rsidRDefault="00677DAA" w:rsidP="00B522E9">
      <w:pPr>
        <w:pStyle w:val="ListParagraph"/>
        <w:numPr>
          <w:ilvl w:val="0"/>
          <w:numId w:val="37"/>
        </w:numPr>
        <w:rPr>
          <w:sz w:val="24"/>
          <w:szCs w:val="24"/>
        </w:rPr>
      </w:pPr>
      <w:r w:rsidRPr="0088282C">
        <w:rPr>
          <w:sz w:val="24"/>
          <w:szCs w:val="24"/>
        </w:rPr>
        <w:t>Improve</w:t>
      </w:r>
      <w:r w:rsidR="005821AE" w:rsidRPr="0088282C">
        <w:rPr>
          <w:sz w:val="24"/>
          <w:szCs w:val="24"/>
        </w:rPr>
        <w:t xml:space="preserve"> their readiness for kindergarten </w:t>
      </w:r>
    </w:p>
    <w:p w14:paraId="1737546A" w14:textId="77777777" w:rsidR="003E640D" w:rsidRDefault="003E640D" w:rsidP="003E640D">
      <w:pPr>
        <w:rPr>
          <w:sz w:val="24"/>
          <w:szCs w:val="24"/>
        </w:rPr>
      </w:pPr>
    </w:p>
    <w:p w14:paraId="40AE1E55" w14:textId="77777777" w:rsidR="003E640D" w:rsidRPr="00294FEB" w:rsidRDefault="003E640D" w:rsidP="003E640D">
      <w:pPr>
        <w:rPr>
          <w:sz w:val="14"/>
          <w:szCs w:val="14"/>
        </w:rPr>
      </w:pPr>
    </w:p>
    <w:p w14:paraId="72CE6E37" w14:textId="77777777" w:rsidR="003E640D" w:rsidRDefault="003E640D" w:rsidP="003E640D">
      <w:pPr>
        <w:pStyle w:val="Heading2"/>
      </w:pPr>
      <w:bookmarkStart w:id="87" w:name="_Toc1359917533"/>
      <w:bookmarkStart w:id="88" w:name="_Toc227050466"/>
      <w:r w:rsidRPr="2B51D841">
        <w:t>Positive Discipline</w:t>
      </w:r>
      <w:bookmarkEnd w:id="87"/>
      <w:bookmarkEnd w:id="88"/>
    </w:p>
    <w:p w14:paraId="74673980" w14:textId="64A76230" w:rsidR="003E640D" w:rsidRPr="00D34014" w:rsidRDefault="003E640D" w:rsidP="5EED8A03">
      <w:pPr>
        <w:pStyle w:val="NormalWeb"/>
        <w:spacing w:before="0" w:beforeAutospacing="0"/>
      </w:pPr>
      <w:r>
        <w:t xml:space="preserve">CAPSC is committed to providing children with positive behavior support in the classroom. Our program uses The Pyramid Model framework, which supports best practices needed to promote young children’s social and emotional </w:t>
      </w:r>
      <w:r w:rsidR="46F24CFB">
        <w:t>development and</w:t>
      </w:r>
      <w:r>
        <w:t xml:space="preserve"> effectively addresses challenging behaviors. In addition to the Pyramid Model, our program uses parts of Positive Behavior Instruction and Supports (PBIS), which we call Building Blocks, to teach positive behaviors in the classroom.    </w:t>
      </w:r>
    </w:p>
    <w:p w14:paraId="3715D7B7" w14:textId="77777777" w:rsidR="003E640D" w:rsidRPr="00A6488F" w:rsidRDefault="003E640D" w:rsidP="003E640D">
      <w:pPr>
        <w:pStyle w:val="NormalWeb"/>
        <w:rPr>
          <w:b/>
          <w:bCs/>
          <w:u w:val="single"/>
        </w:rPr>
      </w:pPr>
      <w:r w:rsidRPr="00A6488F">
        <w:rPr>
          <w:b/>
          <w:bCs/>
          <w:u w:val="single"/>
        </w:rPr>
        <w:t xml:space="preserve">Building Blocks is based on three main ideas:  </w:t>
      </w:r>
    </w:p>
    <w:p w14:paraId="5C0156D4" w14:textId="77777777" w:rsidR="003E640D" w:rsidRDefault="003E640D" w:rsidP="00B522E9">
      <w:pPr>
        <w:pStyle w:val="NormalWeb"/>
        <w:numPr>
          <w:ilvl w:val="0"/>
          <w:numId w:val="41"/>
        </w:numPr>
        <w:spacing w:before="0" w:beforeAutospacing="0" w:after="0" w:afterAutospacing="0"/>
        <w:ind w:left="360" w:hanging="270"/>
        <w:rPr>
          <w:b/>
          <w:bCs/>
        </w:rPr>
      </w:pPr>
      <w:r w:rsidRPr="00A6488F">
        <w:rPr>
          <w:b/>
          <w:bCs/>
        </w:rPr>
        <w:t xml:space="preserve">Children need to know what is expected of them.  </w:t>
      </w:r>
    </w:p>
    <w:p w14:paraId="3A6CEA91" w14:textId="77777777" w:rsidR="003E640D" w:rsidRPr="00D34014" w:rsidRDefault="003E640D" w:rsidP="00B522E9">
      <w:pPr>
        <w:pStyle w:val="NormalWeb"/>
        <w:numPr>
          <w:ilvl w:val="0"/>
          <w:numId w:val="42"/>
        </w:numPr>
        <w:tabs>
          <w:tab w:val="left" w:pos="720"/>
        </w:tabs>
        <w:spacing w:before="0" w:beforeAutospacing="0" w:after="0" w:afterAutospacing="0"/>
      </w:pPr>
      <w:r w:rsidRPr="00D34014">
        <w:t xml:space="preserve">To help our children learn what is expected of them, consistency is important.  </w:t>
      </w:r>
      <w:r>
        <w:t>S</w:t>
      </w:r>
      <w:r w:rsidRPr="00D34014">
        <w:t xml:space="preserve">taff </w:t>
      </w:r>
      <w:r>
        <w:t xml:space="preserve">all </w:t>
      </w:r>
      <w:r w:rsidRPr="00D34014">
        <w:t xml:space="preserve">agree to the same basic rules.  These three rules are called “Building Blocks” and they are:   </w:t>
      </w:r>
    </w:p>
    <w:p w14:paraId="7F6F978F" w14:textId="77777777" w:rsidR="003E640D" w:rsidRPr="00D34014" w:rsidRDefault="003E640D" w:rsidP="00B522E9">
      <w:pPr>
        <w:pStyle w:val="NormalWeb"/>
        <w:numPr>
          <w:ilvl w:val="1"/>
          <w:numId w:val="42"/>
        </w:numPr>
        <w:tabs>
          <w:tab w:val="left" w:pos="720"/>
        </w:tabs>
        <w:spacing w:before="0" w:beforeAutospacing="0" w:after="0" w:afterAutospacing="0"/>
      </w:pPr>
      <w:r w:rsidRPr="00D34014">
        <w:t>“We are safe”</w:t>
      </w:r>
      <w:r>
        <w:t xml:space="preserve">, </w:t>
      </w:r>
      <w:r w:rsidRPr="00D34014">
        <w:t>“We are kind”</w:t>
      </w:r>
      <w:r>
        <w:t>. “</w:t>
      </w:r>
      <w:r w:rsidRPr="00D34014">
        <w:t xml:space="preserve">We take care of our things.”  </w:t>
      </w:r>
    </w:p>
    <w:p w14:paraId="771655D0" w14:textId="77777777" w:rsidR="003E640D" w:rsidRPr="00D34014" w:rsidRDefault="003E640D" w:rsidP="00B522E9">
      <w:pPr>
        <w:pStyle w:val="NormalWeb"/>
        <w:numPr>
          <w:ilvl w:val="0"/>
          <w:numId w:val="42"/>
        </w:numPr>
        <w:tabs>
          <w:tab w:val="left" w:pos="720"/>
        </w:tabs>
      </w:pPr>
      <w:r w:rsidRPr="00D34014">
        <w:t xml:space="preserve">We encourage families to use the same rules at home to complete the consistency circle that will have the greatest impact on children’s behavior. Whenever possible, state directions in the positive so children hear what they can do, not what they cannot do. </w:t>
      </w:r>
    </w:p>
    <w:p w14:paraId="2EE6F8FC" w14:textId="77777777" w:rsidR="003E640D" w:rsidRPr="00A6488F" w:rsidRDefault="003E640D" w:rsidP="00B522E9">
      <w:pPr>
        <w:pStyle w:val="NormalWeb"/>
        <w:numPr>
          <w:ilvl w:val="0"/>
          <w:numId w:val="41"/>
        </w:numPr>
        <w:spacing w:before="0" w:beforeAutospacing="0" w:after="0" w:afterAutospacing="0"/>
        <w:ind w:left="360"/>
        <w:rPr>
          <w:b/>
          <w:bCs/>
        </w:rPr>
      </w:pPr>
      <w:r w:rsidRPr="00A6488F">
        <w:rPr>
          <w:b/>
          <w:bCs/>
        </w:rPr>
        <w:t xml:space="preserve">Children need to be taught the correct way to behave.  </w:t>
      </w:r>
    </w:p>
    <w:p w14:paraId="6DEAAF17" w14:textId="77777777" w:rsidR="003E640D" w:rsidRPr="00D34014" w:rsidRDefault="003E640D" w:rsidP="00B522E9">
      <w:pPr>
        <w:pStyle w:val="NormalWeb"/>
        <w:numPr>
          <w:ilvl w:val="0"/>
          <w:numId w:val="43"/>
        </w:numPr>
        <w:tabs>
          <w:tab w:val="left" w:pos="360"/>
        </w:tabs>
        <w:spacing w:before="0" w:beforeAutospacing="0" w:after="0" w:afterAutospacing="0"/>
        <w:ind w:left="630"/>
      </w:pPr>
      <w:r w:rsidRPr="00D34014">
        <w:t xml:space="preserve">Short lessons called tools for success have been developed to teach children appropriate behaviors throughout their day (e.g., classroom, hallways, playground, field trips, etc.).    </w:t>
      </w:r>
    </w:p>
    <w:p w14:paraId="5F4BF380" w14:textId="77777777" w:rsidR="003E640D" w:rsidRDefault="003E640D" w:rsidP="00B522E9">
      <w:pPr>
        <w:pStyle w:val="NormalWeb"/>
        <w:numPr>
          <w:ilvl w:val="0"/>
          <w:numId w:val="43"/>
        </w:numPr>
        <w:tabs>
          <w:tab w:val="left" w:pos="360"/>
        </w:tabs>
        <w:ind w:left="630"/>
      </w:pPr>
      <w:r w:rsidRPr="00D34014">
        <w:t xml:space="preserve">The Tools for Success are developed to teach any behavior in any setting. It is important to teach the behavior where you want it to take place.   For example, safe playground behavior needs to be taught on the playground. This way the children make the connection between the behavior and the setting.  </w:t>
      </w:r>
    </w:p>
    <w:p w14:paraId="7FC94FEF" w14:textId="77777777" w:rsidR="003E640D" w:rsidRPr="00294FEB" w:rsidRDefault="003E640D" w:rsidP="00B522E9">
      <w:pPr>
        <w:pStyle w:val="NormalWeb"/>
        <w:numPr>
          <w:ilvl w:val="0"/>
          <w:numId w:val="41"/>
        </w:numPr>
        <w:tabs>
          <w:tab w:val="left" w:pos="450"/>
        </w:tabs>
        <w:spacing w:before="0" w:beforeAutospacing="0" w:after="0" w:afterAutospacing="0"/>
        <w:ind w:left="450" w:hanging="450"/>
        <w:rPr>
          <w:b/>
          <w:bCs/>
          <w:i/>
          <w:iCs/>
        </w:rPr>
      </w:pPr>
      <w:r w:rsidRPr="00294FEB">
        <w:rPr>
          <w:b/>
          <w:bCs/>
          <w:i/>
          <w:iCs/>
        </w:rPr>
        <w:t xml:space="preserve">Correct behavior needs to be encouraged and acknowledged.  </w:t>
      </w:r>
    </w:p>
    <w:p w14:paraId="690C8D3E" w14:textId="77777777" w:rsidR="003E640D" w:rsidRPr="00D34014" w:rsidRDefault="003E640D" w:rsidP="00B522E9">
      <w:pPr>
        <w:pStyle w:val="NormalWeb"/>
        <w:numPr>
          <w:ilvl w:val="0"/>
          <w:numId w:val="44"/>
        </w:numPr>
        <w:tabs>
          <w:tab w:val="left" w:pos="1530"/>
        </w:tabs>
        <w:spacing w:before="0" w:beforeAutospacing="0" w:after="0" w:afterAutospacing="0"/>
        <w:ind w:left="630"/>
      </w:pPr>
      <w:r w:rsidRPr="00D34014">
        <w:t>Once a behavior is taught, the child needs to be motivated to use that behavior. Motivation will be provided through positive feedback from all the adults in</w:t>
      </w:r>
      <w:r>
        <w:t xml:space="preserve"> the center</w:t>
      </w:r>
      <w:r w:rsidRPr="00D34014">
        <w:t xml:space="preserve"> including teachers, family advocates, and cooks. This positive feedback will take many forms. If a child is following the rule “we are safe” a </w:t>
      </w:r>
      <w:r w:rsidRPr="00D34014">
        <w:lastRenderedPageBreak/>
        <w:t xml:space="preserve">teacher may say “I like the way you are staying safe by walking to line-up”. This lets the child know he is following the rule. The staff may also remind the children of certain rules.  </w:t>
      </w:r>
    </w:p>
    <w:p w14:paraId="21936276" w14:textId="77777777" w:rsidR="003E640D" w:rsidRPr="00D34014" w:rsidRDefault="003E640D" w:rsidP="00B522E9">
      <w:pPr>
        <w:pStyle w:val="NormalWeb"/>
        <w:numPr>
          <w:ilvl w:val="0"/>
          <w:numId w:val="44"/>
        </w:numPr>
        <w:tabs>
          <w:tab w:val="left" w:pos="1530"/>
        </w:tabs>
        <w:ind w:left="630"/>
      </w:pPr>
      <w:r w:rsidRPr="00D34014">
        <w:t xml:space="preserve">Another way is to use an acknowledgement system in the classroom and at home. Each classroom decides what form the acknowledgment will take. Examples of acknowledgment might include collecting pom poms, cubes or paperclips. As staff see children behaving appropriately, they may give a child an item to add to the classroom’s collection. When the classroom collection is full the entire class gets to celebrate their accomplishment. This motivates the children to continue the appropriate behavior.   </w:t>
      </w:r>
    </w:p>
    <w:p w14:paraId="2E3501AA" w14:textId="77777777" w:rsidR="003E640D" w:rsidRDefault="003E640D" w:rsidP="00B522E9">
      <w:pPr>
        <w:pStyle w:val="NormalWeb"/>
        <w:numPr>
          <w:ilvl w:val="0"/>
          <w:numId w:val="44"/>
        </w:numPr>
        <w:ind w:left="630"/>
      </w:pPr>
      <w:r w:rsidRPr="00D34014">
        <w:t>Rewarding positive behaviors with celebrations occur frequently at the beginning of the program year when children are becoming familiar with routines and expectations.  Slowly the items are given less frequently as the behavior becomes part of the classroom structure.</w:t>
      </w:r>
    </w:p>
    <w:p w14:paraId="4144EA43" w14:textId="77777777" w:rsidR="00402F9F" w:rsidRDefault="00402F9F" w:rsidP="005821AE">
      <w:pPr>
        <w:ind w:left="720"/>
        <w:jc w:val="center"/>
      </w:pPr>
    </w:p>
    <w:p w14:paraId="6A36B4FA" w14:textId="27B0413F" w:rsidR="005821AE" w:rsidRPr="00486F98" w:rsidRDefault="005821AE" w:rsidP="000454D7">
      <w:pPr>
        <w:pStyle w:val="Heading1"/>
      </w:pPr>
      <w:bookmarkStart w:id="89" w:name="_Toc35029183"/>
      <w:bookmarkStart w:id="90" w:name="_Toc227050467"/>
      <w:r w:rsidRPr="00227C08">
        <w:t>FAMILY</w:t>
      </w:r>
      <w:r w:rsidRPr="41D3B2DD">
        <w:t xml:space="preserve"> ENGAGEMENT</w:t>
      </w:r>
      <w:bookmarkEnd w:id="89"/>
      <w:bookmarkEnd w:id="90"/>
    </w:p>
    <w:p w14:paraId="4FC9DA6C" w14:textId="755039A4" w:rsidR="005821AE" w:rsidRPr="0088282C" w:rsidRDefault="005821AE" w:rsidP="005821AE">
      <w:pPr>
        <w:rPr>
          <w:sz w:val="24"/>
          <w:szCs w:val="24"/>
        </w:rPr>
      </w:pPr>
    </w:p>
    <w:p w14:paraId="0DCD47E4" w14:textId="21C03620" w:rsidR="005821AE" w:rsidRPr="0088282C" w:rsidRDefault="00150273" w:rsidP="005821AE">
      <w:pPr>
        <w:rPr>
          <w:sz w:val="24"/>
          <w:szCs w:val="24"/>
        </w:rPr>
      </w:pPr>
      <w:r>
        <w:rPr>
          <w:noProof/>
        </w:rPr>
        <w:drawing>
          <wp:anchor distT="0" distB="0" distL="114300" distR="114300" simplePos="0" relativeHeight="251658249" behindDoc="0" locked="0" layoutInCell="1" allowOverlap="1" wp14:anchorId="00413AB3" wp14:editId="0120A98C">
            <wp:simplePos x="0" y="0"/>
            <wp:positionH relativeFrom="column">
              <wp:posOffset>5452872</wp:posOffset>
            </wp:positionH>
            <wp:positionV relativeFrom="paragraph">
              <wp:posOffset>175591</wp:posOffset>
            </wp:positionV>
            <wp:extent cx="1587012" cy="1615718"/>
            <wp:effectExtent l="0" t="0" r="0" b="3810"/>
            <wp:wrapThrough wrapText="bothSides">
              <wp:wrapPolygon edited="0">
                <wp:start x="0" y="0"/>
                <wp:lineTo x="0" y="21396"/>
                <wp:lineTo x="21263" y="21396"/>
                <wp:lineTo x="21263" y="0"/>
                <wp:lineTo x="0" y="0"/>
              </wp:wrapPolygon>
            </wp:wrapThrough>
            <wp:docPr id="20" name="Picture 2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whiteboar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87012" cy="1615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1AE" w:rsidRPr="0088282C">
        <w:rPr>
          <w:sz w:val="24"/>
          <w:szCs w:val="24"/>
        </w:rPr>
        <w:t xml:space="preserve">There are many opportunities for </w:t>
      </w:r>
      <w:r w:rsidR="005821AE">
        <w:rPr>
          <w:sz w:val="24"/>
          <w:szCs w:val="24"/>
        </w:rPr>
        <w:t>families</w:t>
      </w:r>
      <w:r w:rsidR="005821AE" w:rsidRPr="0088282C">
        <w:rPr>
          <w:sz w:val="24"/>
          <w:szCs w:val="24"/>
        </w:rPr>
        <w:t xml:space="preserve"> to participate throughout the program year by:</w:t>
      </w:r>
    </w:p>
    <w:p w14:paraId="4BCAB118" w14:textId="7395EE95" w:rsidR="005821AE" w:rsidRPr="0088282C" w:rsidRDefault="005821AE" w:rsidP="00B522E9">
      <w:pPr>
        <w:pStyle w:val="a"/>
        <w:numPr>
          <w:ilvl w:val="0"/>
          <w:numId w:val="6"/>
        </w:numPr>
        <w:ind w:left="630"/>
      </w:pPr>
      <w:r w:rsidRPr="0088282C">
        <w:t>Assuring regular attendance in the classroom and at home visits</w:t>
      </w:r>
    </w:p>
    <w:p w14:paraId="39F8CDA5" w14:textId="5C1D9E99" w:rsidR="005821AE" w:rsidRPr="0088282C" w:rsidRDefault="005821AE" w:rsidP="00B522E9">
      <w:pPr>
        <w:pStyle w:val="a"/>
        <w:numPr>
          <w:ilvl w:val="0"/>
          <w:numId w:val="6"/>
        </w:numPr>
        <w:ind w:left="630"/>
      </w:pPr>
      <w:r w:rsidRPr="0088282C">
        <w:t xml:space="preserve">Actively participating in your child's education by completing assigned home activities with your child to enhance </w:t>
      </w:r>
      <w:r>
        <w:t>their</w:t>
      </w:r>
      <w:r w:rsidRPr="0088282C">
        <w:t xml:space="preserve"> skill development</w:t>
      </w:r>
    </w:p>
    <w:p w14:paraId="18F60A4F" w14:textId="7E14B072" w:rsidR="005821AE" w:rsidRPr="0088282C" w:rsidRDefault="005821AE" w:rsidP="00B522E9">
      <w:pPr>
        <w:pStyle w:val="a"/>
        <w:numPr>
          <w:ilvl w:val="0"/>
          <w:numId w:val="6"/>
        </w:numPr>
        <w:tabs>
          <w:tab w:val="left" w:pos="720"/>
        </w:tabs>
        <w:ind w:left="630"/>
      </w:pPr>
      <w:r w:rsidRPr="0088282C">
        <w:t>Attending workshops and trainings</w:t>
      </w:r>
      <w:r w:rsidR="00253817">
        <w:t>.</w:t>
      </w:r>
    </w:p>
    <w:p w14:paraId="31F64A99" w14:textId="266C6F6E" w:rsidR="005821AE" w:rsidRPr="0088282C" w:rsidRDefault="005821AE" w:rsidP="00B522E9">
      <w:pPr>
        <w:pStyle w:val="a"/>
        <w:numPr>
          <w:ilvl w:val="0"/>
          <w:numId w:val="6"/>
        </w:numPr>
        <w:tabs>
          <w:tab w:val="left" w:pos="720"/>
        </w:tabs>
        <w:ind w:left="630"/>
      </w:pPr>
      <w:r w:rsidRPr="0088282C">
        <w:t>Contributing ideas to newsletters, activities, field trips, etc.</w:t>
      </w:r>
    </w:p>
    <w:p w14:paraId="50989783" w14:textId="24CA4773" w:rsidR="005821AE" w:rsidRPr="0088282C" w:rsidRDefault="005821AE" w:rsidP="00B522E9">
      <w:pPr>
        <w:pStyle w:val="a"/>
        <w:numPr>
          <w:ilvl w:val="0"/>
          <w:numId w:val="6"/>
        </w:numPr>
        <w:tabs>
          <w:tab w:val="left" w:pos="720"/>
        </w:tabs>
        <w:ind w:left="630"/>
      </w:pPr>
      <w:r w:rsidRPr="0088282C">
        <w:t>Volunteering in the kitchen or the classroom</w:t>
      </w:r>
    </w:p>
    <w:p w14:paraId="08F964D2" w14:textId="77777777" w:rsidR="005821AE" w:rsidRDefault="005821AE" w:rsidP="00B522E9">
      <w:pPr>
        <w:pStyle w:val="a"/>
        <w:numPr>
          <w:ilvl w:val="0"/>
          <w:numId w:val="6"/>
        </w:numPr>
        <w:tabs>
          <w:tab w:val="left" w:pos="720"/>
        </w:tabs>
        <w:ind w:left="630"/>
      </w:pPr>
      <w:r w:rsidRPr="0088282C">
        <w:t>Going on field trips</w:t>
      </w:r>
    </w:p>
    <w:p w14:paraId="629D72CD" w14:textId="77777777" w:rsidR="005821AE" w:rsidRPr="0088282C" w:rsidRDefault="005821AE" w:rsidP="00B522E9">
      <w:pPr>
        <w:pStyle w:val="a"/>
        <w:numPr>
          <w:ilvl w:val="0"/>
          <w:numId w:val="6"/>
        </w:numPr>
        <w:tabs>
          <w:tab w:val="left" w:pos="720"/>
        </w:tabs>
        <w:ind w:left="630"/>
      </w:pPr>
      <w:r>
        <w:t>Becoming a classroom or kitchen substitute.</w:t>
      </w:r>
    </w:p>
    <w:p w14:paraId="3BF5928B" w14:textId="77777777" w:rsidR="000E113D" w:rsidRDefault="000E113D" w:rsidP="00031E00">
      <w:pPr>
        <w:jc w:val="center"/>
        <w:rPr>
          <w:i/>
          <w:iCs/>
          <w:sz w:val="24"/>
          <w:szCs w:val="24"/>
        </w:rPr>
      </w:pPr>
      <w:bookmarkStart w:id="91" w:name="_Toc489364851"/>
    </w:p>
    <w:bookmarkEnd w:id="91"/>
    <w:p w14:paraId="55D4D7BB" w14:textId="77777777" w:rsidR="00DA3CBA" w:rsidRPr="00DA3CBA" w:rsidRDefault="00DA3CBA" w:rsidP="00DA3CBA">
      <w:pPr>
        <w:jc w:val="center"/>
        <w:rPr>
          <w:i/>
          <w:iCs/>
          <w:sz w:val="24"/>
          <w:szCs w:val="24"/>
        </w:rPr>
      </w:pPr>
      <w:r w:rsidRPr="00DA3CBA">
        <w:rPr>
          <w:i/>
          <w:iCs/>
          <w:sz w:val="24"/>
          <w:szCs w:val="24"/>
        </w:rPr>
        <w:t>SUPPORT YOUR CHILD’S SCHOOL READINESS THROUGH VOLUNTEERING!</w:t>
      </w:r>
    </w:p>
    <w:p w14:paraId="7A99283A" w14:textId="77777777" w:rsidR="00DA3CBA" w:rsidRDefault="00DA3CBA" w:rsidP="005821AE">
      <w:pPr>
        <w:rPr>
          <w:sz w:val="24"/>
          <w:szCs w:val="24"/>
        </w:rPr>
      </w:pPr>
    </w:p>
    <w:p w14:paraId="411FEEE1" w14:textId="6164FF0B" w:rsidR="005821AE" w:rsidRPr="0088282C" w:rsidRDefault="005821AE" w:rsidP="005821AE">
      <w:pPr>
        <w:rPr>
          <w:sz w:val="24"/>
          <w:szCs w:val="24"/>
        </w:rPr>
      </w:pPr>
      <w:r w:rsidRPr="0088282C">
        <w:rPr>
          <w:sz w:val="24"/>
          <w:szCs w:val="24"/>
        </w:rPr>
        <w:t xml:space="preserve">We urge you to share your talents, knowledge, time, and energy with us by volunteering. When you volunteer in your child’s classroom, he or she will see that you think their education is both important and enjoyable. </w:t>
      </w:r>
    </w:p>
    <w:p w14:paraId="011BF6A6" w14:textId="7314583F" w:rsidR="005821AE" w:rsidRPr="0088282C" w:rsidRDefault="005821AE" w:rsidP="005821AE">
      <w:pPr>
        <w:rPr>
          <w:sz w:val="24"/>
          <w:szCs w:val="24"/>
        </w:rPr>
      </w:pPr>
    </w:p>
    <w:p w14:paraId="28D1E7AB" w14:textId="77777777" w:rsidR="005821AE" w:rsidRPr="0088282C" w:rsidRDefault="005821AE" w:rsidP="005821AE">
      <w:pPr>
        <w:pStyle w:val="BodyText"/>
        <w:tabs>
          <w:tab w:val="left" w:pos="1333"/>
        </w:tabs>
        <w:spacing w:after="0"/>
        <w:ind w:left="120" w:right="288"/>
        <w:jc w:val="center"/>
        <w:rPr>
          <w:b/>
          <w:bCs/>
          <w:sz w:val="24"/>
          <w:szCs w:val="24"/>
        </w:rPr>
      </w:pPr>
      <w:r w:rsidRPr="0088282C">
        <w:rPr>
          <w:b/>
          <w:bCs/>
          <w:spacing w:val="-1"/>
          <w:sz w:val="24"/>
          <w:szCs w:val="24"/>
        </w:rPr>
        <w:t>The time you spend supporting your child’s school readiness also helps the program!</w:t>
      </w:r>
    </w:p>
    <w:p w14:paraId="17B148CB" w14:textId="77777777" w:rsidR="005821AE" w:rsidRPr="0088282C" w:rsidRDefault="005821AE" w:rsidP="005821AE">
      <w:pPr>
        <w:pStyle w:val="BodyText"/>
        <w:tabs>
          <w:tab w:val="left" w:pos="1333"/>
        </w:tabs>
        <w:spacing w:after="0"/>
        <w:ind w:left="120" w:right="288"/>
        <w:rPr>
          <w:spacing w:val="-1"/>
          <w:sz w:val="24"/>
          <w:szCs w:val="24"/>
        </w:rPr>
      </w:pPr>
    </w:p>
    <w:p w14:paraId="07423F2C" w14:textId="77777777" w:rsidR="005821AE" w:rsidRPr="0088282C" w:rsidRDefault="005821AE" w:rsidP="005821AE">
      <w:pPr>
        <w:pStyle w:val="BodyText"/>
        <w:tabs>
          <w:tab w:val="left" w:pos="1333"/>
        </w:tabs>
        <w:spacing w:after="0"/>
        <w:ind w:left="120" w:right="288"/>
        <w:rPr>
          <w:sz w:val="24"/>
          <w:szCs w:val="24"/>
        </w:rPr>
      </w:pPr>
      <w:r w:rsidRPr="0088282C">
        <w:rPr>
          <w:spacing w:val="-1"/>
          <w:sz w:val="24"/>
          <w:szCs w:val="24"/>
        </w:rPr>
        <w:t xml:space="preserve">When the Head Start program was established in 1965 it was considered a federal partnership with local communities where 80 percent of the program costs were delivered through federal funds and the remaining 20 percent of the cost was expected to be provided through community partnerships in the form of donated/discounted goods and services, also known as </w:t>
      </w:r>
      <w:r w:rsidRPr="0088282C">
        <w:rPr>
          <w:spacing w:val="-1"/>
          <w:sz w:val="24"/>
          <w:szCs w:val="24"/>
          <w:u w:val="single"/>
        </w:rPr>
        <w:t>in-kind donations</w:t>
      </w:r>
      <w:r w:rsidRPr="0088282C">
        <w:rPr>
          <w:spacing w:val="-1"/>
          <w:sz w:val="24"/>
          <w:szCs w:val="24"/>
        </w:rPr>
        <w:t xml:space="preserve">.  </w:t>
      </w:r>
    </w:p>
    <w:p w14:paraId="137E2549" w14:textId="77777777" w:rsidR="005821AE" w:rsidRPr="0088282C" w:rsidRDefault="005821AE" w:rsidP="005821AE">
      <w:pPr>
        <w:spacing w:before="240"/>
        <w:ind w:left="90"/>
        <w:contextualSpacing/>
        <w:rPr>
          <w:sz w:val="24"/>
          <w:szCs w:val="24"/>
        </w:rPr>
      </w:pPr>
      <w:r w:rsidRPr="0088282C">
        <w:rPr>
          <w:spacing w:val="-1"/>
          <w:sz w:val="24"/>
          <w:szCs w:val="24"/>
        </w:rPr>
        <w:t xml:space="preserve">One form of in-kind that we rely heavily on is our family volunteers who provide additional support in our classrooms and in other areas of our programs.  We assign a dollar value to each family volunteer’s time in the form of an </w:t>
      </w:r>
      <w:r w:rsidRPr="0088282C">
        <w:rPr>
          <w:spacing w:val="-1"/>
          <w:sz w:val="24"/>
          <w:szCs w:val="24"/>
          <w:u w:val="single"/>
        </w:rPr>
        <w:t>in-kind contribution</w:t>
      </w:r>
      <w:r w:rsidRPr="0088282C">
        <w:rPr>
          <w:spacing w:val="-1"/>
          <w:sz w:val="24"/>
          <w:szCs w:val="24"/>
        </w:rPr>
        <w:t xml:space="preserve"> (ie: </w:t>
      </w:r>
      <w:r w:rsidRPr="0088282C">
        <w:rPr>
          <w:sz w:val="24"/>
          <w:szCs w:val="24"/>
        </w:rPr>
        <w:t xml:space="preserve">if you volunteered in a classroom once a week for one hour, you would help match our grant funds $65/month). </w:t>
      </w:r>
      <w:r w:rsidRPr="0088282C">
        <w:rPr>
          <w:spacing w:val="-1"/>
          <w:sz w:val="24"/>
          <w:szCs w:val="24"/>
        </w:rPr>
        <w:t xml:space="preserve">We need our Parent Volunteers to meet the federal requirements and continue to operate our no cost programs at the current capacity.  </w:t>
      </w:r>
    </w:p>
    <w:p w14:paraId="75BF77D3" w14:textId="77777777" w:rsidR="007D11A2" w:rsidRDefault="007D11A2" w:rsidP="005821AE">
      <w:pPr>
        <w:rPr>
          <w:sz w:val="24"/>
          <w:szCs w:val="24"/>
        </w:rPr>
      </w:pPr>
    </w:p>
    <w:p w14:paraId="7F8C79EA" w14:textId="3FD95E68" w:rsidR="005821AE" w:rsidRPr="0088282C" w:rsidRDefault="005821AE" w:rsidP="005821AE">
      <w:pPr>
        <w:rPr>
          <w:sz w:val="24"/>
          <w:szCs w:val="24"/>
        </w:rPr>
      </w:pPr>
      <w:r w:rsidRPr="0088282C">
        <w:rPr>
          <w:sz w:val="24"/>
          <w:szCs w:val="24"/>
        </w:rPr>
        <w:t xml:space="preserve">Some examples of parent volunteer activities include: </w:t>
      </w:r>
    </w:p>
    <w:p w14:paraId="4B2DF31A" w14:textId="1E4EA84A" w:rsidR="005821AE" w:rsidRPr="0088282C" w:rsidRDefault="005821AE" w:rsidP="005821AE">
      <w:pPr>
        <w:ind w:firstLine="90"/>
        <w:contextualSpacing/>
        <w:rPr>
          <w:b/>
          <w:bCs/>
          <w:i/>
          <w:iCs/>
          <w:sz w:val="24"/>
          <w:szCs w:val="24"/>
        </w:rPr>
      </w:pPr>
    </w:p>
    <w:p w14:paraId="3CD41845" w14:textId="6F38DC7F" w:rsidR="005821AE" w:rsidRPr="00A6488F" w:rsidRDefault="005821AE" w:rsidP="005821AE">
      <w:pPr>
        <w:ind w:left="90"/>
      </w:pPr>
      <w:r>
        <w:rPr>
          <w:b/>
          <w:bCs/>
          <w:i/>
          <w:iCs/>
        </w:rPr>
        <w:t>Center</w:t>
      </w:r>
      <w:r w:rsidRPr="00A6488F">
        <w:rPr>
          <w:b/>
          <w:bCs/>
          <w:i/>
          <w:iCs/>
        </w:rPr>
        <w:t xml:space="preserve"> Committee Meetings</w:t>
      </w:r>
      <w:r w:rsidRPr="00A6488F">
        <w:rPr>
          <w:b/>
          <w:bCs/>
        </w:rPr>
        <w:t>:</w:t>
      </w:r>
      <w:r w:rsidRPr="00A6488F">
        <w:t xml:space="preserve"> You can participate in monthly </w:t>
      </w:r>
      <w:r>
        <w:t>Center</w:t>
      </w:r>
      <w:r w:rsidRPr="00A6488F">
        <w:t xml:space="preserve"> Committee Meetings at your center.  These meetings are held monthly at each center beginning in October</w:t>
      </w:r>
      <w:r>
        <w:t>. They</w:t>
      </w:r>
      <w:r w:rsidRPr="00A6488F">
        <w:t xml:space="preserve"> may include planning for upcoming parent education activities, celebrations, parent/child interactions and other program activities.  Families plan these meetings in partnership with staff and decide on activities, special training, and guest speakers.  </w:t>
      </w:r>
    </w:p>
    <w:p w14:paraId="2FB3D128" w14:textId="77777777" w:rsidR="005821AE" w:rsidRPr="00A6488F" w:rsidRDefault="005821AE" w:rsidP="005821AE"/>
    <w:p w14:paraId="206BA6F4" w14:textId="23C19FC3" w:rsidR="005821AE" w:rsidRPr="00A6488F" w:rsidRDefault="005821AE" w:rsidP="005821AE">
      <w:pPr>
        <w:ind w:left="90"/>
      </w:pPr>
      <w:r w:rsidRPr="00A6488F">
        <w:rPr>
          <w:b/>
          <w:bCs/>
          <w:i/>
          <w:iCs/>
        </w:rPr>
        <w:lastRenderedPageBreak/>
        <w:t>Policy Council:</w:t>
      </w:r>
      <w:r w:rsidRPr="00A6488F">
        <w:t xml:space="preserve"> Policy Council is part of the governing body of Head Start.  In partnership with program management, parents and community representatives review policies, the budget, and staffing. They are also responsible for reviewing the program each year through the self-assessment process and making recommendations for improvements.  This group meets </w:t>
      </w:r>
      <w:r w:rsidR="00C1157B" w:rsidRPr="00A6488F">
        <w:t>monthly,</w:t>
      </w:r>
      <w:r w:rsidRPr="00A6488F">
        <w:t xml:space="preserve"> and parents are elected as representatives to the Policy Council.  </w:t>
      </w:r>
    </w:p>
    <w:p w14:paraId="5CF093B0" w14:textId="77777777" w:rsidR="005821AE" w:rsidRPr="00A6488F" w:rsidRDefault="005821AE" w:rsidP="005821AE">
      <w:pPr>
        <w:rPr>
          <w:b/>
          <w:bCs/>
          <w:i/>
        </w:rPr>
      </w:pPr>
    </w:p>
    <w:p w14:paraId="145EB7DC" w14:textId="7677290D" w:rsidR="005821AE" w:rsidRDefault="005821AE" w:rsidP="005821AE">
      <w:pPr>
        <w:ind w:left="90"/>
      </w:pPr>
      <w:r w:rsidRPr="00A6488F">
        <w:rPr>
          <w:b/>
          <w:bCs/>
          <w:i/>
          <w:iCs/>
        </w:rPr>
        <w:t>Health</w:t>
      </w:r>
      <w:r w:rsidRPr="494B50CA">
        <w:rPr>
          <w:b/>
          <w:bCs/>
          <w:i/>
          <w:iCs/>
        </w:rPr>
        <w:t xml:space="preserve"> Services</w:t>
      </w:r>
      <w:r w:rsidRPr="00A6488F">
        <w:rPr>
          <w:b/>
          <w:bCs/>
          <w:i/>
          <w:iCs/>
        </w:rPr>
        <w:t xml:space="preserve"> Advisory Committee</w:t>
      </w:r>
      <w:r w:rsidRPr="00A6488F">
        <w:rPr>
          <w:b/>
          <w:bCs/>
        </w:rPr>
        <w:t xml:space="preserve">: </w:t>
      </w:r>
      <w:r w:rsidRPr="1660FE27">
        <w:rPr>
          <w:b/>
        </w:rPr>
        <w:t>Health</w:t>
      </w:r>
      <w:r w:rsidRPr="00A6488F">
        <w:t xml:space="preserve">, Nutrition, and Safety policies and procedures are developed using federal, state, and county guidelines with the assistance of medical and dental providers and community representatives.  This is accomplished through the meetings of the Health Advisory Committee.  </w:t>
      </w:r>
    </w:p>
    <w:p w14:paraId="10C01C23" w14:textId="65203677" w:rsidR="005821AE" w:rsidRPr="00A6488F" w:rsidRDefault="00C4629A" w:rsidP="002A7987">
      <w:r>
        <w:t xml:space="preserve">. </w:t>
      </w:r>
    </w:p>
    <w:p w14:paraId="48550406" w14:textId="41EF7411" w:rsidR="00BB6692" w:rsidRDefault="005821AE" w:rsidP="00BB6692">
      <w:pPr>
        <w:ind w:left="90"/>
        <w:jc w:val="center"/>
        <w:rPr>
          <w:b/>
          <w:bCs/>
        </w:rPr>
      </w:pPr>
      <w:r w:rsidRPr="00A6488F">
        <w:rPr>
          <w:b/>
          <w:bCs/>
        </w:rPr>
        <w:t>Contact your Family Advocate, Home Visitor, or Teacher to discuss how you can volunteer!</w:t>
      </w:r>
      <w:bookmarkStart w:id="92" w:name="_Toc489364853"/>
    </w:p>
    <w:p w14:paraId="0C9F1233" w14:textId="77777777" w:rsidR="002A7987" w:rsidRDefault="002A7987" w:rsidP="00BB6692">
      <w:pPr>
        <w:ind w:left="90"/>
        <w:jc w:val="center"/>
        <w:rPr>
          <w:b/>
          <w:bCs/>
        </w:rPr>
      </w:pPr>
    </w:p>
    <w:p w14:paraId="316C1B92" w14:textId="45D95E91" w:rsidR="002A7987" w:rsidRPr="00984105" w:rsidRDefault="002A7987" w:rsidP="00BB6692">
      <w:pPr>
        <w:ind w:left="90"/>
        <w:jc w:val="center"/>
        <w:rPr>
          <w:b/>
          <w:sz w:val="28"/>
          <w:szCs w:val="28"/>
        </w:rPr>
      </w:pPr>
      <w:r w:rsidRPr="34B0983A">
        <w:rPr>
          <w:sz w:val="28"/>
          <w:szCs w:val="28"/>
        </w:rPr>
        <w:t>All employees of this agency are prohibited from accepting gifts of money, goods, services, favors, or gratuities</w:t>
      </w:r>
      <w:r w:rsidR="00D50079" w:rsidRPr="34B0983A">
        <w:rPr>
          <w:sz w:val="28"/>
          <w:szCs w:val="28"/>
        </w:rPr>
        <w:t>.</w:t>
      </w:r>
    </w:p>
    <w:p w14:paraId="43BC12F1" w14:textId="77777777" w:rsidR="006F363F" w:rsidRDefault="006F363F" w:rsidP="006F363F">
      <w:pPr>
        <w:ind w:left="90"/>
      </w:pPr>
    </w:p>
    <w:p w14:paraId="797755F0" w14:textId="441CD46A" w:rsidR="005821AE" w:rsidRPr="005905CB" w:rsidRDefault="000E113D" w:rsidP="00165DBF">
      <w:pPr>
        <w:pStyle w:val="Heading2"/>
      </w:pPr>
      <w:bookmarkStart w:id="93" w:name="_Toc576762671"/>
      <w:bookmarkStart w:id="94" w:name="_Toc227050468"/>
      <w:r w:rsidRPr="005905CB">
        <w:t>Standards Of Conduct For Volunteers</w:t>
      </w:r>
      <w:bookmarkEnd w:id="92"/>
      <w:bookmarkEnd w:id="93"/>
      <w:bookmarkEnd w:id="94"/>
    </w:p>
    <w:p w14:paraId="2053707F" w14:textId="77777777" w:rsidR="005821AE" w:rsidRPr="00586017" w:rsidRDefault="005821AE" w:rsidP="005821AE">
      <w:pPr>
        <w:rPr>
          <w:sz w:val="24"/>
          <w:szCs w:val="24"/>
        </w:rPr>
      </w:pPr>
      <w:r w:rsidRPr="2B51D841">
        <w:rPr>
          <w:sz w:val="24"/>
          <w:szCs w:val="24"/>
        </w:rPr>
        <w:t>The Head Start Performance Standards require that volunteers abide by the program’s Standards of Conduct listed below.</w:t>
      </w:r>
    </w:p>
    <w:p w14:paraId="3C0F7B33" w14:textId="112AF700" w:rsidR="005821AE" w:rsidRPr="00586017" w:rsidRDefault="005821AE" w:rsidP="005821AE">
      <w:pPr>
        <w:rPr>
          <w:sz w:val="24"/>
          <w:szCs w:val="28"/>
        </w:rPr>
      </w:pPr>
    </w:p>
    <w:p w14:paraId="38F61CCF" w14:textId="22EA9469" w:rsidR="005821AE" w:rsidRPr="00A6488F" w:rsidRDefault="005821AE" w:rsidP="00B522E9">
      <w:pPr>
        <w:pStyle w:val="ListParagraph"/>
        <w:numPr>
          <w:ilvl w:val="0"/>
          <w:numId w:val="40"/>
        </w:numPr>
        <w:rPr>
          <w:sz w:val="24"/>
          <w:szCs w:val="24"/>
        </w:rPr>
      </w:pPr>
      <w:r w:rsidRPr="00A6488F">
        <w:rPr>
          <w:sz w:val="24"/>
          <w:szCs w:val="24"/>
        </w:rPr>
        <w:t>All volunteers will respect and promote the unique identity of each child and family and refrain from stereotyping based on gender, race, ethnicity, culture, religion, or ability.</w:t>
      </w:r>
    </w:p>
    <w:p w14:paraId="54BBFD66" w14:textId="743908DB" w:rsidR="005821AE" w:rsidRPr="00586017" w:rsidRDefault="005821AE" w:rsidP="005821AE">
      <w:pPr>
        <w:rPr>
          <w:sz w:val="24"/>
          <w:szCs w:val="28"/>
        </w:rPr>
      </w:pPr>
    </w:p>
    <w:p w14:paraId="1F763DE5" w14:textId="6385508E" w:rsidR="005821AE" w:rsidRPr="00757D4B" w:rsidRDefault="005821AE" w:rsidP="00757D4B">
      <w:pPr>
        <w:pStyle w:val="ListParagraph"/>
        <w:numPr>
          <w:ilvl w:val="0"/>
          <w:numId w:val="40"/>
        </w:numPr>
        <w:rPr>
          <w:sz w:val="24"/>
          <w:szCs w:val="24"/>
        </w:rPr>
      </w:pPr>
      <w:r w:rsidRPr="00A6488F">
        <w:rPr>
          <w:sz w:val="24"/>
          <w:szCs w:val="24"/>
        </w:rPr>
        <w:t>All volunteers will keep information concerning children, families, and other staff members confidential.</w:t>
      </w:r>
    </w:p>
    <w:p w14:paraId="16313AB5" w14:textId="77777777" w:rsidR="005821AE" w:rsidRDefault="005821AE" w:rsidP="005821AE">
      <w:pPr>
        <w:pStyle w:val="ListParagraph"/>
        <w:rPr>
          <w:sz w:val="24"/>
          <w:szCs w:val="28"/>
        </w:rPr>
      </w:pPr>
    </w:p>
    <w:p w14:paraId="79A5F449" w14:textId="054CEA56" w:rsidR="005821AE" w:rsidRPr="00A6488F" w:rsidRDefault="005821AE" w:rsidP="00B522E9">
      <w:pPr>
        <w:pStyle w:val="ListParagraph"/>
        <w:numPr>
          <w:ilvl w:val="0"/>
          <w:numId w:val="40"/>
        </w:numPr>
        <w:rPr>
          <w:sz w:val="24"/>
          <w:szCs w:val="24"/>
        </w:rPr>
      </w:pPr>
      <w:r w:rsidRPr="0B249F6C">
        <w:rPr>
          <w:sz w:val="24"/>
          <w:szCs w:val="24"/>
        </w:rPr>
        <w:t>Volunteers in the classroom will never be left alone with children. Volunteers use positive methods of child guidance and will not engage in corporal punishment, emotional or physical abuse, or humiliation. All discipline will be implemented by the teaching staff.</w:t>
      </w:r>
    </w:p>
    <w:p w14:paraId="6E99A01C" w14:textId="19A6EBDE" w:rsidR="005821AE" w:rsidRDefault="005821AE" w:rsidP="005821AE">
      <w:pPr>
        <w:pStyle w:val="ListParagraph"/>
        <w:rPr>
          <w:sz w:val="24"/>
          <w:szCs w:val="24"/>
        </w:rPr>
      </w:pPr>
    </w:p>
    <w:p w14:paraId="16A03B4D" w14:textId="6DEC2D05" w:rsidR="005821AE" w:rsidRPr="00A6488F" w:rsidRDefault="005821AE" w:rsidP="00B522E9">
      <w:pPr>
        <w:pStyle w:val="ListParagraph"/>
        <w:numPr>
          <w:ilvl w:val="0"/>
          <w:numId w:val="40"/>
        </w:numPr>
        <w:rPr>
          <w:sz w:val="24"/>
          <w:szCs w:val="24"/>
        </w:rPr>
      </w:pPr>
      <w:r w:rsidRPr="00A6488F">
        <w:rPr>
          <w:sz w:val="24"/>
          <w:szCs w:val="24"/>
        </w:rPr>
        <w:t xml:space="preserve">Classroom volunteers must complete a brief volunteer orientation, which will be conducted </w:t>
      </w:r>
      <w:r w:rsidR="00815C62">
        <w:rPr>
          <w:sz w:val="24"/>
          <w:szCs w:val="24"/>
        </w:rPr>
        <w:t>by staff.</w:t>
      </w:r>
    </w:p>
    <w:p w14:paraId="1C0FA675" w14:textId="77777777" w:rsidR="005821AE" w:rsidRDefault="005821AE" w:rsidP="005821AE">
      <w:pPr>
        <w:ind w:left="144" w:right="144"/>
        <w:rPr>
          <w:sz w:val="24"/>
          <w:szCs w:val="24"/>
        </w:rPr>
      </w:pPr>
    </w:p>
    <w:p w14:paraId="1F7193CC" w14:textId="3D2E8B7E" w:rsidR="005821AE" w:rsidRPr="00A6488F" w:rsidRDefault="005821AE" w:rsidP="00B522E9">
      <w:pPr>
        <w:pStyle w:val="ListParagraph"/>
        <w:numPr>
          <w:ilvl w:val="0"/>
          <w:numId w:val="40"/>
        </w:numPr>
        <w:rPr>
          <w:sz w:val="24"/>
          <w:szCs w:val="24"/>
        </w:rPr>
      </w:pPr>
      <w:r w:rsidRPr="00A6488F">
        <w:rPr>
          <w:sz w:val="24"/>
          <w:szCs w:val="24"/>
        </w:rPr>
        <w:t>No volunteers will be considered part of the required classroom ratio of staff to children.</w:t>
      </w:r>
    </w:p>
    <w:p w14:paraId="633FC2E9" w14:textId="2FBDA44D" w:rsidR="005821AE" w:rsidRDefault="005821AE" w:rsidP="005821AE">
      <w:pPr>
        <w:pStyle w:val="ListParagraph"/>
        <w:rPr>
          <w:sz w:val="24"/>
          <w:szCs w:val="24"/>
        </w:rPr>
      </w:pPr>
    </w:p>
    <w:p w14:paraId="202561A1" w14:textId="528648B9" w:rsidR="005821AE" w:rsidRPr="00A6488F" w:rsidRDefault="005821AE" w:rsidP="00B522E9">
      <w:pPr>
        <w:pStyle w:val="ListParagraph"/>
        <w:numPr>
          <w:ilvl w:val="0"/>
          <w:numId w:val="40"/>
        </w:numPr>
        <w:rPr>
          <w:sz w:val="24"/>
          <w:szCs w:val="24"/>
        </w:rPr>
      </w:pPr>
      <w:r w:rsidRPr="00A6488F">
        <w:rPr>
          <w:sz w:val="24"/>
          <w:szCs w:val="24"/>
        </w:rPr>
        <w:t xml:space="preserve">The only </w:t>
      </w:r>
      <w:r w:rsidRPr="00E1780C">
        <w:rPr>
          <w:sz w:val="24"/>
          <w:szCs w:val="24"/>
        </w:rPr>
        <w:t>exceptions</w:t>
      </w:r>
      <w:r w:rsidRPr="00A6488F">
        <w:rPr>
          <w:sz w:val="24"/>
          <w:szCs w:val="24"/>
        </w:rPr>
        <w:t xml:space="preserve"> prohibiting a family from visiting or volunteering in their child’s classroom are:</w:t>
      </w:r>
    </w:p>
    <w:p w14:paraId="551F1010" w14:textId="201EB258" w:rsidR="005821AE" w:rsidRPr="00A6488F" w:rsidRDefault="005821AE" w:rsidP="00B522E9">
      <w:pPr>
        <w:pStyle w:val="ListParagraph"/>
        <w:numPr>
          <w:ilvl w:val="1"/>
          <w:numId w:val="40"/>
        </w:numPr>
        <w:autoSpaceDE/>
        <w:autoSpaceDN/>
        <w:adjustRightInd/>
        <w:spacing w:line="276" w:lineRule="auto"/>
        <w:ind w:right="144"/>
        <w:rPr>
          <w:sz w:val="24"/>
          <w:szCs w:val="24"/>
        </w:rPr>
      </w:pPr>
      <w:r w:rsidRPr="00A6488F">
        <w:rPr>
          <w:sz w:val="24"/>
          <w:szCs w:val="24"/>
        </w:rPr>
        <w:t>You are prohibited by a court order.</w:t>
      </w:r>
    </w:p>
    <w:p w14:paraId="23B826F5" w14:textId="7DF83ED4" w:rsidR="005821AE" w:rsidRPr="00A6488F" w:rsidRDefault="005821AE" w:rsidP="00B522E9">
      <w:pPr>
        <w:pStyle w:val="ListParagraph"/>
        <w:numPr>
          <w:ilvl w:val="1"/>
          <w:numId w:val="40"/>
        </w:numPr>
        <w:autoSpaceDE/>
        <w:autoSpaceDN/>
        <w:adjustRightInd/>
        <w:spacing w:line="276" w:lineRule="auto"/>
        <w:ind w:right="144"/>
        <w:rPr>
          <w:sz w:val="24"/>
          <w:szCs w:val="24"/>
        </w:rPr>
      </w:pPr>
      <w:r w:rsidRPr="00A6488F">
        <w:rPr>
          <w:sz w:val="24"/>
          <w:szCs w:val="24"/>
        </w:rPr>
        <w:t>You are a registered sex offender.</w:t>
      </w:r>
    </w:p>
    <w:p w14:paraId="6ABB431E" w14:textId="77777777" w:rsidR="005821AE" w:rsidRPr="00586017" w:rsidRDefault="005821AE" w:rsidP="005821AE">
      <w:pPr>
        <w:ind w:left="144" w:right="144"/>
        <w:rPr>
          <w:sz w:val="24"/>
          <w:szCs w:val="24"/>
        </w:rPr>
      </w:pPr>
    </w:p>
    <w:p w14:paraId="55AAEACB" w14:textId="02DC419B" w:rsidR="005821AE" w:rsidRDefault="005821AE" w:rsidP="005821AE">
      <w:pPr>
        <w:rPr>
          <w:sz w:val="24"/>
          <w:szCs w:val="24"/>
        </w:rPr>
      </w:pPr>
      <w:r w:rsidRPr="0D280D47">
        <w:rPr>
          <w:sz w:val="24"/>
          <w:szCs w:val="24"/>
        </w:rPr>
        <w:t>Families are always welcome to visit their child in their classroom and volunteer if able. Teachers do appreciate it when you let them know in advance that you plan to visit.</w:t>
      </w:r>
      <w:r w:rsidR="005C116B">
        <w:rPr>
          <w:sz w:val="24"/>
          <w:szCs w:val="24"/>
        </w:rPr>
        <w:t xml:space="preserve"> T</w:t>
      </w:r>
      <w:r w:rsidRPr="2B51D841">
        <w:rPr>
          <w:sz w:val="24"/>
          <w:szCs w:val="24"/>
        </w:rPr>
        <w:t xml:space="preserve">here are many ways you can be involved. However, because of safety concerns there are requirements you will have to meet depending upon what you want to do.  </w:t>
      </w:r>
    </w:p>
    <w:p w14:paraId="70EF36D2" w14:textId="77777777" w:rsidR="00C0023C" w:rsidRDefault="00C0023C" w:rsidP="005821AE">
      <w:pPr>
        <w:rPr>
          <w:sz w:val="24"/>
          <w:szCs w:val="24"/>
        </w:rPr>
      </w:pPr>
    </w:p>
    <w:p w14:paraId="34060B5F" w14:textId="77777777" w:rsidR="006C6B81" w:rsidRPr="00AB6390" w:rsidRDefault="006C6B81" w:rsidP="006C6B81">
      <w:pPr>
        <w:pStyle w:val="Heading2"/>
        <w:rPr>
          <w:rStyle w:val="xcontentpasted0"/>
          <w:rFonts w:cstheme="majorBidi"/>
          <w:color w:val="000000" w:themeColor="text1"/>
          <w:bdr w:val="none" w:sz="0" w:space="0" w:color="auto" w:frame="1"/>
        </w:rPr>
      </w:pPr>
      <w:bookmarkStart w:id="95" w:name="_Toc143083136"/>
      <w:bookmarkStart w:id="96" w:name="_Toc264830110"/>
      <w:bookmarkStart w:id="97" w:name="_Toc227050469"/>
      <w:r w:rsidRPr="2600AA7B">
        <w:rPr>
          <w:rStyle w:val="xcontentpasted0"/>
          <w:rFonts w:cstheme="majorBidi"/>
          <w:color w:val="000000"/>
          <w:bdr w:val="none" w:sz="0" w:space="0" w:color="auto" w:frame="1"/>
        </w:rPr>
        <w:t>Family Communication</w:t>
      </w:r>
      <w:bookmarkEnd w:id="95"/>
      <w:bookmarkEnd w:id="96"/>
      <w:bookmarkEnd w:id="97"/>
    </w:p>
    <w:p w14:paraId="66EEF880" w14:textId="5F95D584" w:rsidR="006C6B81" w:rsidRDefault="006C6B81" w:rsidP="14BB5487">
      <w:pPr>
        <w:pStyle w:val="xparagraph"/>
        <w:shd w:val="clear" w:color="auto" w:fill="FFFFFF" w:themeFill="background1"/>
        <w:spacing w:before="0" w:beforeAutospacing="0" w:after="0" w:afterAutospacing="0"/>
        <w:rPr>
          <w:rStyle w:val="xcontentpasted0"/>
          <w:color w:val="000000"/>
          <w:bdr w:val="none" w:sz="0" w:space="0" w:color="auto" w:frame="1"/>
        </w:rPr>
      </w:pPr>
      <w:r w:rsidRPr="00A77034">
        <w:rPr>
          <w:rStyle w:val="xcontentpasted0"/>
          <w:color w:val="000000"/>
          <w:bdr w:val="none" w:sz="0" w:space="0" w:color="auto" w:frame="1"/>
        </w:rPr>
        <w:t xml:space="preserve">We ask that you communicate with staff </w:t>
      </w:r>
      <w:r w:rsidRPr="14BB5487">
        <w:rPr>
          <w:rStyle w:val="xcontentpasted0"/>
          <w:color w:val="000000"/>
          <w:bdr w:val="none" w:sz="0" w:space="0" w:color="auto" w:frame="1"/>
        </w:rPr>
        <w:t>through Class Dojo</w:t>
      </w:r>
      <w:r w:rsidRPr="00A77034">
        <w:rPr>
          <w:rStyle w:val="xcontentpasted0"/>
          <w:color w:val="000000"/>
          <w:bdr w:val="none" w:sz="0" w:space="0" w:color="auto" w:frame="1"/>
        </w:rPr>
        <w:t xml:space="preserve"> or Staff emails and not through personal text/emails. One of our goals here at Community Action is to prepare children and families for setting appropriate school/ home boundaries. Social Connections outside of the program is prohibited, this includes social activities, babysitting, birthday parties, friend requesting staff on social media or contacting them after hours.</w:t>
      </w:r>
    </w:p>
    <w:p w14:paraId="09B44850" w14:textId="77777777" w:rsidR="00C0023C" w:rsidRDefault="00C0023C" w:rsidP="005821AE">
      <w:pPr>
        <w:rPr>
          <w:sz w:val="24"/>
          <w:szCs w:val="24"/>
        </w:rPr>
      </w:pPr>
    </w:p>
    <w:p w14:paraId="215CD8D6" w14:textId="77777777" w:rsidR="00C0023C" w:rsidRDefault="00C0023C" w:rsidP="005821AE">
      <w:pPr>
        <w:rPr>
          <w:sz w:val="24"/>
          <w:szCs w:val="24"/>
        </w:rPr>
      </w:pPr>
    </w:p>
    <w:p w14:paraId="18FE5E84" w14:textId="0CE4A4E0" w:rsidR="005821AE" w:rsidRDefault="005821AE" w:rsidP="005821AE">
      <w:pPr>
        <w:rPr>
          <w:sz w:val="24"/>
          <w:szCs w:val="24"/>
        </w:rPr>
      </w:pPr>
      <w:r>
        <w:rPr>
          <w:noProof/>
        </w:rPr>
        <w:lastRenderedPageBreak/>
        <w:t xml:space="preserve">                                                                     </w:t>
      </w:r>
    </w:p>
    <w:p w14:paraId="57691230" w14:textId="1742CEAF" w:rsidR="005821AE" w:rsidRDefault="005821AE" w:rsidP="000454D7">
      <w:pPr>
        <w:pStyle w:val="Heading1"/>
      </w:pPr>
      <w:bookmarkStart w:id="98" w:name="_Toc489364855"/>
      <w:bookmarkStart w:id="99" w:name="_Toc378858906"/>
      <w:bookmarkStart w:id="100" w:name="_Toc227050470"/>
      <w:r>
        <w:t>HEALTH SERVICES</w:t>
      </w:r>
      <w:bookmarkEnd w:id="98"/>
      <w:bookmarkEnd w:id="99"/>
      <w:bookmarkEnd w:id="100"/>
    </w:p>
    <w:p w14:paraId="0053623C" w14:textId="5D262679" w:rsidR="006F363F" w:rsidRDefault="006F363F" w:rsidP="006F363F"/>
    <w:p w14:paraId="16618D04" w14:textId="78FFBAF4" w:rsidR="006F363F" w:rsidRDefault="006F363F" w:rsidP="006F363F">
      <w:r>
        <w:rPr>
          <w:noProof/>
        </w:rPr>
        <w:drawing>
          <wp:anchor distT="0" distB="0" distL="114300" distR="114300" simplePos="0" relativeHeight="251658250" behindDoc="0" locked="0" layoutInCell="1" allowOverlap="1" wp14:anchorId="77AA7B8F" wp14:editId="29ADC747">
            <wp:simplePos x="0" y="0"/>
            <wp:positionH relativeFrom="column">
              <wp:posOffset>2256612</wp:posOffset>
            </wp:positionH>
            <wp:positionV relativeFrom="paragraph">
              <wp:posOffset>38812</wp:posOffset>
            </wp:positionV>
            <wp:extent cx="2116455" cy="1586865"/>
            <wp:effectExtent l="0" t="0" r="0" b="0"/>
            <wp:wrapNone/>
            <wp:docPr id="478804643" name="Picture 478804643" descr="MP900448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116455" cy="1586865"/>
                    </a:xfrm>
                    <a:prstGeom prst="rect">
                      <a:avLst/>
                    </a:prstGeom>
                  </pic:spPr>
                </pic:pic>
              </a:graphicData>
            </a:graphic>
            <wp14:sizeRelH relativeFrom="margin">
              <wp14:pctWidth>0</wp14:pctWidth>
            </wp14:sizeRelH>
            <wp14:sizeRelV relativeFrom="margin">
              <wp14:pctHeight>0</wp14:pctHeight>
            </wp14:sizeRelV>
          </wp:anchor>
        </w:drawing>
      </w:r>
    </w:p>
    <w:p w14:paraId="3333B2B6" w14:textId="7C97C4D6" w:rsidR="006F363F" w:rsidRDefault="006F363F" w:rsidP="006F363F"/>
    <w:p w14:paraId="4728594C" w14:textId="77777777" w:rsidR="006F363F" w:rsidRDefault="006F363F" w:rsidP="006F363F"/>
    <w:p w14:paraId="74453FA9" w14:textId="77777777" w:rsidR="006F363F" w:rsidRDefault="006F363F" w:rsidP="006F363F"/>
    <w:p w14:paraId="116369EF" w14:textId="77777777" w:rsidR="006F363F" w:rsidRDefault="006F363F" w:rsidP="006F363F"/>
    <w:p w14:paraId="1127E90E" w14:textId="77777777" w:rsidR="006F363F" w:rsidRDefault="006F363F" w:rsidP="006F363F"/>
    <w:p w14:paraId="6BA39F09" w14:textId="77777777" w:rsidR="006F363F" w:rsidRDefault="006F363F" w:rsidP="006F363F"/>
    <w:p w14:paraId="016EBF65" w14:textId="77777777" w:rsidR="006F363F" w:rsidRDefault="006F363F" w:rsidP="006F363F"/>
    <w:p w14:paraId="7A18F639" w14:textId="77777777" w:rsidR="006F363F" w:rsidRDefault="006F363F" w:rsidP="006F363F"/>
    <w:p w14:paraId="67FA54EC" w14:textId="77777777" w:rsidR="006F363F" w:rsidRDefault="006F363F" w:rsidP="006F363F"/>
    <w:p w14:paraId="46D3405F" w14:textId="77777777" w:rsidR="006F363F" w:rsidRPr="006F363F" w:rsidRDefault="006F363F" w:rsidP="006F363F"/>
    <w:p w14:paraId="10BE68F2" w14:textId="48577499" w:rsidR="005821AE" w:rsidRPr="004F0361" w:rsidRDefault="005821AE" w:rsidP="006F363F">
      <w:pPr>
        <w:tabs>
          <w:tab w:val="center" w:pos="5400"/>
          <w:tab w:val="left" w:pos="7235"/>
        </w:tabs>
        <w:rPr>
          <w:sz w:val="28"/>
          <w:szCs w:val="28"/>
        </w:rPr>
      </w:pPr>
      <w:r w:rsidRPr="339229E5">
        <w:fldChar w:fldCharType="begin"/>
      </w:r>
      <w:r w:rsidRPr="339229E5">
        <w:rPr>
          <w:sz w:val="24"/>
          <w:szCs w:val="24"/>
          <w:lang w:val="en-CA"/>
        </w:rPr>
        <w:instrText xml:space="preserve"> SEQ CHAPTER \h \r 1</w:instrText>
      </w:r>
      <w:r w:rsidRPr="339229E5">
        <w:rPr>
          <w:sz w:val="24"/>
          <w:szCs w:val="24"/>
          <w:lang w:val="en-CA"/>
        </w:rPr>
        <w:fldChar w:fldCharType="end"/>
      </w:r>
    </w:p>
    <w:p w14:paraId="11DFA51B" w14:textId="1E77FD72" w:rsidR="005821AE" w:rsidRPr="00730150" w:rsidRDefault="005821AE" w:rsidP="005821AE">
      <w:pPr>
        <w:rPr>
          <w:sz w:val="24"/>
          <w:szCs w:val="24"/>
        </w:rPr>
      </w:pPr>
      <w:r w:rsidRPr="0B249F6C">
        <w:rPr>
          <w:sz w:val="24"/>
          <w:szCs w:val="24"/>
        </w:rPr>
        <w:t xml:space="preserve">Our program is committed to ensuring that families are connected to health care services in the community. We assist families in obtaining well-child checkups as recommended by the American Academy of Pediatrics. We encourage you to apply for and maintain Medicaid if you do not have other insurance.  If you are not certain if your child qualifies for Medicaid or need assistance in applying, you may ask your Family Advocate or Home Visitor for assistance.  </w:t>
      </w:r>
    </w:p>
    <w:p w14:paraId="4BCDB47B" w14:textId="77777777" w:rsidR="005821AE" w:rsidRPr="00730150" w:rsidRDefault="005821AE" w:rsidP="005821AE">
      <w:pPr>
        <w:rPr>
          <w:sz w:val="24"/>
          <w:szCs w:val="28"/>
        </w:rPr>
      </w:pPr>
    </w:p>
    <w:p w14:paraId="2D91AAF3" w14:textId="77777777" w:rsidR="005821AE" w:rsidRPr="00730150" w:rsidRDefault="005821AE" w:rsidP="005821AE">
      <w:pPr>
        <w:rPr>
          <w:b/>
          <w:bCs/>
          <w:sz w:val="32"/>
          <w:szCs w:val="32"/>
        </w:rPr>
      </w:pPr>
      <w:r w:rsidRPr="2B51D841">
        <w:rPr>
          <w:sz w:val="24"/>
          <w:szCs w:val="24"/>
        </w:rPr>
        <w:t xml:space="preserve">Our program has staff available to provide education about preventative health care, address minor health problems, assist women in obtaining prenatal care, and assist with medical referrals.  Head Start/Early Head Start will promote the establishment of a “medical home” by supporting you in finding a medical provider.  If transportation to a medical provider is a concern, please speak with your Family Advocate or Home Visitor.  </w:t>
      </w:r>
    </w:p>
    <w:p w14:paraId="48580511" w14:textId="77777777" w:rsidR="005821AE" w:rsidRDefault="005821AE" w:rsidP="005821AE"/>
    <w:p w14:paraId="73C74061" w14:textId="5FA7BA67" w:rsidR="005821AE" w:rsidRPr="005905CB" w:rsidRDefault="005821AE" w:rsidP="00165DBF">
      <w:pPr>
        <w:pStyle w:val="Heading2"/>
      </w:pPr>
      <w:r w:rsidRPr="005905CB">
        <w:fldChar w:fldCharType="begin"/>
      </w:r>
      <w:r w:rsidRPr="005905CB">
        <w:instrText xml:space="preserve"> SEQ CHAPTER \h \r 1</w:instrText>
      </w:r>
      <w:r w:rsidRPr="005905CB">
        <w:fldChar w:fldCharType="end"/>
      </w:r>
      <w:r w:rsidRPr="005905CB">
        <w:fldChar w:fldCharType="begin"/>
      </w:r>
      <w:r w:rsidRPr="005905CB">
        <w:instrText xml:space="preserve"> SEQ CHAPTER \h \r 1</w:instrText>
      </w:r>
      <w:r w:rsidRPr="005905CB">
        <w:fldChar w:fldCharType="end"/>
      </w:r>
      <w:bookmarkStart w:id="101" w:name="_Toc489364856"/>
      <w:bookmarkStart w:id="102" w:name="_Toc2042697212"/>
      <w:bookmarkStart w:id="103" w:name="_Toc227050471"/>
      <w:r w:rsidR="000E113D" w:rsidRPr="005905CB">
        <w:t xml:space="preserve">Screenings / Health </w:t>
      </w:r>
      <w:bookmarkEnd w:id="101"/>
      <w:r w:rsidR="000E113D" w:rsidRPr="005905CB">
        <w:t>Requirements</w:t>
      </w:r>
      <w:bookmarkEnd w:id="102"/>
      <w:bookmarkEnd w:id="103"/>
    </w:p>
    <w:p w14:paraId="3DFDB5F6" w14:textId="77777777" w:rsidR="005821AE" w:rsidRPr="00D030E2" w:rsidRDefault="005821AE" w:rsidP="005821AE">
      <w:pPr>
        <w:rPr>
          <w:sz w:val="16"/>
          <w:szCs w:val="16"/>
        </w:rPr>
      </w:pPr>
    </w:p>
    <w:p w14:paraId="493A676C" w14:textId="77777777" w:rsidR="005821AE" w:rsidRPr="0088282C" w:rsidRDefault="005821AE" w:rsidP="005821AE">
      <w:pPr>
        <w:rPr>
          <w:b/>
          <w:bCs/>
          <w:i/>
          <w:iCs/>
          <w:sz w:val="24"/>
          <w:szCs w:val="24"/>
        </w:rPr>
      </w:pPr>
      <w:r w:rsidRPr="0088282C">
        <w:rPr>
          <w:b/>
          <w:bCs/>
          <w:i/>
          <w:iCs/>
          <w:sz w:val="24"/>
          <w:szCs w:val="24"/>
        </w:rPr>
        <w:t xml:space="preserve">Prior to Starting at the Center: </w:t>
      </w:r>
    </w:p>
    <w:p w14:paraId="609E77E5" w14:textId="77777777" w:rsidR="005821AE" w:rsidRPr="0088282C" w:rsidRDefault="005821AE" w:rsidP="00B522E9">
      <w:pPr>
        <w:numPr>
          <w:ilvl w:val="0"/>
          <w:numId w:val="10"/>
        </w:numPr>
        <w:autoSpaceDE/>
        <w:autoSpaceDN/>
        <w:adjustRightInd/>
        <w:rPr>
          <w:sz w:val="24"/>
          <w:szCs w:val="24"/>
        </w:rPr>
      </w:pPr>
      <w:r w:rsidRPr="0088282C">
        <w:rPr>
          <w:b/>
          <w:bCs/>
          <w:sz w:val="24"/>
          <w:szCs w:val="24"/>
        </w:rPr>
        <w:t xml:space="preserve">Individual Health Plans: </w:t>
      </w:r>
      <w:r w:rsidRPr="0088282C">
        <w:rPr>
          <w:sz w:val="24"/>
          <w:szCs w:val="24"/>
        </w:rPr>
        <w:t>Our staff will work with you to develop a plan if your child(ren) has a chronic health issue (e.g. asthma)</w:t>
      </w:r>
    </w:p>
    <w:p w14:paraId="3A6A67FB" w14:textId="77777777" w:rsidR="005821AE" w:rsidRPr="0088282C" w:rsidRDefault="005821AE" w:rsidP="00B522E9">
      <w:pPr>
        <w:numPr>
          <w:ilvl w:val="0"/>
          <w:numId w:val="10"/>
        </w:numPr>
        <w:autoSpaceDE/>
        <w:autoSpaceDN/>
        <w:adjustRightInd/>
        <w:rPr>
          <w:sz w:val="24"/>
          <w:szCs w:val="24"/>
        </w:rPr>
      </w:pPr>
      <w:r w:rsidRPr="0088282C">
        <w:rPr>
          <w:b/>
          <w:bCs/>
          <w:sz w:val="24"/>
          <w:szCs w:val="24"/>
        </w:rPr>
        <w:t>Immunization Record</w:t>
      </w:r>
      <w:r w:rsidRPr="0088282C">
        <w:rPr>
          <w:sz w:val="24"/>
          <w:szCs w:val="24"/>
        </w:rPr>
        <w:t xml:space="preserve">: Immunization records must be on file in the center your child will be attending.  If your child is behind on immunizations an appointment to receive the next dose(s) must be scheduled and kept. </w:t>
      </w:r>
    </w:p>
    <w:p w14:paraId="1F23CF38" w14:textId="77777777" w:rsidR="005821AE" w:rsidRPr="0088282C" w:rsidRDefault="005821AE" w:rsidP="00B522E9">
      <w:pPr>
        <w:numPr>
          <w:ilvl w:val="0"/>
          <w:numId w:val="10"/>
        </w:numPr>
        <w:autoSpaceDE/>
        <w:autoSpaceDN/>
        <w:adjustRightInd/>
        <w:rPr>
          <w:sz w:val="24"/>
          <w:szCs w:val="24"/>
        </w:rPr>
      </w:pPr>
      <w:r w:rsidRPr="0B0A6553">
        <w:rPr>
          <w:b/>
          <w:bCs/>
          <w:sz w:val="24"/>
          <w:szCs w:val="24"/>
        </w:rPr>
        <w:t>Allergy Documentation</w:t>
      </w:r>
      <w:r w:rsidRPr="0B0A6553">
        <w:rPr>
          <w:sz w:val="24"/>
          <w:szCs w:val="24"/>
        </w:rPr>
        <w:t xml:space="preserve">: Allergies to medications, foods, insects, environment, etc. require a note from your child’s doctor and applicable forms. </w:t>
      </w:r>
    </w:p>
    <w:p w14:paraId="3BD15250" w14:textId="77777777" w:rsidR="005821AE" w:rsidRPr="0088282C" w:rsidRDefault="005821AE" w:rsidP="005821AE">
      <w:pPr>
        <w:rPr>
          <w:sz w:val="24"/>
          <w:szCs w:val="24"/>
        </w:rPr>
      </w:pPr>
    </w:p>
    <w:p w14:paraId="684F9F07" w14:textId="77777777" w:rsidR="005821AE" w:rsidRPr="0088282C" w:rsidRDefault="005821AE" w:rsidP="005821AE">
      <w:pPr>
        <w:rPr>
          <w:b/>
          <w:bCs/>
          <w:i/>
          <w:iCs/>
          <w:sz w:val="24"/>
          <w:szCs w:val="24"/>
        </w:rPr>
        <w:sectPr w:rsidR="005821AE" w:rsidRPr="0088282C" w:rsidSect="00483B6C">
          <w:type w:val="continuous"/>
          <w:pgSz w:w="12240" w:h="15840" w:code="1"/>
          <w:pgMar w:top="720" w:right="720" w:bottom="720" w:left="720" w:header="720" w:footer="331" w:gutter="0"/>
          <w:cols w:space="720"/>
          <w:docGrid w:linePitch="272"/>
        </w:sectPr>
      </w:pPr>
    </w:p>
    <w:p w14:paraId="5194B2D2" w14:textId="77777777" w:rsidR="005821AE" w:rsidRPr="0088282C" w:rsidRDefault="005821AE" w:rsidP="005821AE">
      <w:pPr>
        <w:rPr>
          <w:i/>
          <w:iCs/>
          <w:sz w:val="24"/>
          <w:szCs w:val="24"/>
        </w:rPr>
      </w:pPr>
      <w:r w:rsidRPr="0088282C">
        <w:rPr>
          <w:i/>
          <w:iCs/>
          <w:sz w:val="24"/>
          <w:szCs w:val="24"/>
        </w:rPr>
        <w:t>In the first 45 Days:</w:t>
      </w:r>
    </w:p>
    <w:p w14:paraId="509D15FA" w14:textId="77777777" w:rsidR="005821AE" w:rsidRPr="0088282C" w:rsidRDefault="005821AE" w:rsidP="00B522E9">
      <w:pPr>
        <w:numPr>
          <w:ilvl w:val="0"/>
          <w:numId w:val="11"/>
        </w:numPr>
        <w:autoSpaceDE/>
        <w:autoSpaceDN/>
        <w:adjustRightInd/>
        <w:rPr>
          <w:sz w:val="24"/>
          <w:szCs w:val="24"/>
        </w:rPr>
      </w:pPr>
      <w:r w:rsidRPr="4C90CBEC">
        <w:rPr>
          <w:sz w:val="24"/>
          <w:szCs w:val="24"/>
        </w:rPr>
        <w:t>Growth</w:t>
      </w:r>
      <w:r w:rsidRPr="0088282C">
        <w:rPr>
          <w:sz w:val="24"/>
          <w:szCs w:val="24"/>
        </w:rPr>
        <w:t xml:space="preserve"> Measurements </w:t>
      </w:r>
    </w:p>
    <w:p w14:paraId="3561030B" w14:textId="77777777" w:rsidR="005821AE" w:rsidRPr="0088282C" w:rsidRDefault="005821AE" w:rsidP="00B522E9">
      <w:pPr>
        <w:numPr>
          <w:ilvl w:val="0"/>
          <w:numId w:val="11"/>
        </w:numPr>
        <w:autoSpaceDE/>
        <w:autoSpaceDN/>
        <w:adjustRightInd/>
        <w:rPr>
          <w:sz w:val="24"/>
          <w:szCs w:val="24"/>
        </w:rPr>
      </w:pPr>
      <w:r w:rsidRPr="0088282C">
        <w:rPr>
          <w:sz w:val="24"/>
          <w:szCs w:val="24"/>
        </w:rPr>
        <w:t xml:space="preserve">Vision and Hearing </w:t>
      </w:r>
      <w:r w:rsidRPr="4C90CBEC">
        <w:rPr>
          <w:sz w:val="24"/>
          <w:szCs w:val="24"/>
        </w:rPr>
        <w:t>Screenings</w:t>
      </w:r>
    </w:p>
    <w:p w14:paraId="3551AAF2" w14:textId="738D2566" w:rsidR="005821AE" w:rsidRPr="006F363F" w:rsidRDefault="005821AE" w:rsidP="00B522E9">
      <w:pPr>
        <w:numPr>
          <w:ilvl w:val="0"/>
          <w:numId w:val="11"/>
        </w:numPr>
        <w:autoSpaceDE/>
        <w:autoSpaceDN/>
        <w:adjustRightInd/>
        <w:rPr>
          <w:sz w:val="24"/>
          <w:szCs w:val="24"/>
        </w:rPr>
      </w:pPr>
      <w:r w:rsidRPr="006F363F">
        <w:rPr>
          <w:sz w:val="24"/>
          <w:szCs w:val="24"/>
        </w:rPr>
        <w:t>Developmental and Behavioral Screenings</w:t>
      </w:r>
    </w:p>
    <w:p w14:paraId="1917C648" w14:textId="616ADF76" w:rsidR="005821AE" w:rsidRPr="0088282C" w:rsidRDefault="005821AE" w:rsidP="005821AE">
      <w:pPr>
        <w:rPr>
          <w:i/>
          <w:iCs/>
          <w:sz w:val="24"/>
          <w:szCs w:val="24"/>
        </w:rPr>
      </w:pPr>
      <w:r w:rsidRPr="0088282C">
        <w:rPr>
          <w:i/>
          <w:iCs/>
          <w:sz w:val="24"/>
          <w:szCs w:val="24"/>
        </w:rPr>
        <w:t>In the first 60 Days:</w:t>
      </w:r>
    </w:p>
    <w:p w14:paraId="401E6CC2" w14:textId="04AED83B" w:rsidR="005821AE" w:rsidRPr="0088282C" w:rsidRDefault="005821AE" w:rsidP="00B522E9">
      <w:pPr>
        <w:numPr>
          <w:ilvl w:val="0"/>
          <w:numId w:val="12"/>
        </w:numPr>
        <w:autoSpaceDE/>
        <w:autoSpaceDN/>
        <w:adjustRightInd/>
        <w:rPr>
          <w:sz w:val="24"/>
          <w:szCs w:val="24"/>
        </w:rPr>
      </w:pPr>
      <w:r w:rsidRPr="0088282C">
        <w:rPr>
          <w:sz w:val="24"/>
          <w:szCs w:val="24"/>
        </w:rPr>
        <w:t xml:space="preserve">Physical Exam </w:t>
      </w:r>
      <w:r w:rsidR="00B63FEF">
        <w:rPr>
          <w:sz w:val="24"/>
          <w:szCs w:val="24"/>
        </w:rPr>
        <w:t>within the past year</w:t>
      </w:r>
    </w:p>
    <w:p w14:paraId="6A3F1595" w14:textId="77777777" w:rsidR="005821AE" w:rsidRPr="0088282C" w:rsidRDefault="005821AE" w:rsidP="00B522E9">
      <w:pPr>
        <w:numPr>
          <w:ilvl w:val="0"/>
          <w:numId w:val="12"/>
        </w:numPr>
        <w:autoSpaceDE/>
        <w:autoSpaceDN/>
        <w:adjustRightInd/>
        <w:rPr>
          <w:i/>
          <w:iCs/>
          <w:sz w:val="24"/>
          <w:szCs w:val="24"/>
        </w:rPr>
      </w:pPr>
      <w:r w:rsidRPr="0088282C">
        <w:rPr>
          <w:sz w:val="24"/>
          <w:szCs w:val="24"/>
        </w:rPr>
        <w:t xml:space="preserve">Blood Pressure Measurement </w:t>
      </w:r>
    </w:p>
    <w:p w14:paraId="5ADA98CE" w14:textId="77777777" w:rsidR="005821AE" w:rsidRDefault="005821AE" w:rsidP="00B63FEF">
      <w:pPr>
        <w:autoSpaceDE/>
        <w:autoSpaceDN/>
        <w:adjustRightInd/>
        <w:rPr>
          <w:i/>
          <w:iCs/>
          <w:sz w:val="24"/>
          <w:szCs w:val="24"/>
        </w:rPr>
      </w:pPr>
    </w:p>
    <w:p w14:paraId="0F24FA7E" w14:textId="77777777" w:rsidR="005821AE" w:rsidRPr="0088282C" w:rsidRDefault="005821AE" w:rsidP="005821AE">
      <w:pPr>
        <w:autoSpaceDE/>
        <w:autoSpaceDN/>
        <w:adjustRightInd/>
        <w:rPr>
          <w:i/>
          <w:iCs/>
          <w:sz w:val="24"/>
          <w:szCs w:val="24"/>
        </w:rPr>
      </w:pPr>
      <w:r w:rsidRPr="0088282C">
        <w:rPr>
          <w:i/>
          <w:iCs/>
          <w:sz w:val="24"/>
          <w:szCs w:val="24"/>
        </w:rPr>
        <w:t>In the first 90 Days:</w:t>
      </w:r>
    </w:p>
    <w:p w14:paraId="18AA7D95" w14:textId="77777777" w:rsidR="005821AE" w:rsidRPr="0088282C" w:rsidRDefault="005821AE" w:rsidP="00B522E9">
      <w:pPr>
        <w:numPr>
          <w:ilvl w:val="0"/>
          <w:numId w:val="13"/>
        </w:numPr>
        <w:autoSpaceDE/>
        <w:autoSpaceDN/>
        <w:adjustRightInd/>
        <w:rPr>
          <w:sz w:val="24"/>
          <w:szCs w:val="24"/>
        </w:rPr>
      </w:pPr>
      <w:r w:rsidRPr="0088282C">
        <w:rPr>
          <w:sz w:val="24"/>
          <w:szCs w:val="24"/>
        </w:rPr>
        <w:t xml:space="preserve">Dental Exam </w:t>
      </w:r>
    </w:p>
    <w:p w14:paraId="5FA06D62" w14:textId="77777777" w:rsidR="005821AE" w:rsidRPr="0088282C" w:rsidRDefault="005821AE" w:rsidP="00B522E9">
      <w:pPr>
        <w:numPr>
          <w:ilvl w:val="0"/>
          <w:numId w:val="13"/>
        </w:numPr>
        <w:autoSpaceDE/>
        <w:autoSpaceDN/>
        <w:adjustRightInd/>
        <w:rPr>
          <w:sz w:val="24"/>
          <w:szCs w:val="24"/>
        </w:rPr>
      </w:pPr>
      <w:r w:rsidRPr="0088282C">
        <w:rPr>
          <w:sz w:val="24"/>
          <w:szCs w:val="24"/>
        </w:rPr>
        <w:t>Blood Lead Test</w:t>
      </w:r>
    </w:p>
    <w:p w14:paraId="2891218B" w14:textId="77777777" w:rsidR="005821AE" w:rsidRPr="0088282C" w:rsidRDefault="005821AE" w:rsidP="00B522E9">
      <w:pPr>
        <w:numPr>
          <w:ilvl w:val="0"/>
          <w:numId w:val="13"/>
        </w:numPr>
        <w:autoSpaceDE/>
        <w:autoSpaceDN/>
        <w:adjustRightInd/>
        <w:rPr>
          <w:sz w:val="24"/>
          <w:szCs w:val="24"/>
        </w:rPr>
      </w:pPr>
      <w:r w:rsidRPr="0B0A6553">
        <w:rPr>
          <w:sz w:val="24"/>
          <w:szCs w:val="24"/>
        </w:rPr>
        <w:t>Iron Status Test (hemoglobin/hematocrit)</w:t>
      </w:r>
    </w:p>
    <w:p w14:paraId="0E1A3398" w14:textId="77777777" w:rsidR="005821AE" w:rsidRDefault="005821AE" w:rsidP="005821AE">
      <w:pPr>
        <w:rPr>
          <w:sz w:val="24"/>
          <w:szCs w:val="24"/>
        </w:rPr>
      </w:pPr>
    </w:p>
    <w:p w14:paraId="62C09C46" w14:textId="77777777" w:rsidR="006F363F" w:rsidRPr="0088282C" w:rsidRDefault="006F363F" w:rsidP="005821AE">
      <w:pPr>
        <w:rPr>
          <w:sz w:val="24"/>
          <w:szCs w:val="24"/>
        </w:rPr>
        <w:sectPr w:rsidR="006F363F" w:rsidRPr="0088282C" w:rsidSect="00483B6C">
          <w:type w:val="continuous"/>
          <w:pgSz w:w="12240" w:h="15840" w:code="1"/>
          <w:pgMar w:top="720" w:right="720" w:bottom="720" w:left="720" w:header="720" w:footer="288" w:gutter="0"/>
          <w:cols w:num="3" w:space="720"/>
          <w:docGrid w:linePitch="272"/>
        </w:sectPr>
      </w:pPr>
    </w:p>
    <w:p w14:paraId="6929C3CE" w14:textId="77777777" w:rsidR="006F363F" w:rsidRDefault="006F363F" w:rsidP="005821AE">
      <w:pPr>
        <w:rPr>
          <w:b/>
          <w:bCs/>
          <w:i/>
          <w:iCs/>
          <w:sz w:val="24"/>
          <w:szCs w:val="24"/>
        </w:rPr>
      </w:pPr>
    </w:p>
    <w:p w14:paraId="46D0D5A6" w14:textId="77777777" w:rsidR="00292CD3" w:rsidRDefault="00292CD3" w:rsidP="005821AE">
      <w:pPr>
        <w:rPr>
          <w:b/>
          <w:bCs/>
          <w:i/>
          <w:iCs/>
          <w:sz w:val="24"/>
          <w:szCs w:val="24"/>
        </w:rPr>
      </w:pPr>
    </w:p>
    <w:p w14:paraId="1D6F3518" w14:textId="77777777" w:rsidR="00292CD3" w:rsidRDefault="00292CD3" w:rsidP="005821AE">
      <w:pPr>
        <w:rPr>
          <w:b/>
          <w:bCs/>
          <w:i/>
          <w:iCs/>
          <w:sz w:val="24"/>
          <w:szCs w:val="24"/>
        </w:rPr>
      </w:pPr>
    </w:p>
    <w:p w14:paraId="6F3D9901" w14:textId="77777777" w:rsidR="00292CD3" w:rsidRDefault="00292CD3" w:rsidP="005821AE">
      <w:pPr>
        <w:rPr>
          <w:b/>
          <w:bCs/>
          <w:i/>
          <w:iCs/>
          <w:sz w:val="24"/>
          <w:szCs w:val="24"/>
        </w:rPr>
      </w:pPr>
    </w:p>
    <w:p w14:paraId="12380DE9" w14:textId="53153275" w:rsidR="005821AE" w:rsidRPr="0088282C" w:rsidRDefault="005821AE" w:rsidP="005821AE">
      <w:pPr>
        <w:rPr>
          <w:b/>
          <w:bCs/>
          <w:i/>
          <w:iCs/>
          <w:sz w:val="24"/>
          <w:szCs w:val="24"/>
        </w:rPr>
      </w:pPr>
      <w:r w:rsidRPr="0088282C">
        <w:rPr>
          <w:b/>
          <w:bCs/>
          <w:i/>
          <w:iCs/>
          <w:sz w:val="24"/>
          <w:szCs w:val="24"/>
        </w:rPr>
        <w:t>Early Head Start Additional Physical Exam Requirement:</w:t>
      </w:r>
    </w:p>
    <w:p w14:paraId="0B7A6D61" w14:textId="53E6FF25" w:rsidR="005821AE" w:rsidRDefault="005821AE" w:rsidP="005821AE">
      <w:pPr>
        <w:rPr>
          <w:sz w:val="24"/>
          <w:szCs w:val="24"/>
        </w:rPr>
      </w:pPr>
      <w:r w:rsidRPr="0088282C">
        <w:rPr>
          <w:sz w:val="24"/>
          <w:szCs w:val="24"/>
        </w:rPr>
        <w:t xml:space="preserve">Well-child checkups are required at the following ages, as directed by the American Academy of Pediatrics: 2 weeks, 2 months, 4 months, 6 months, 9 months, 12 months, 15 months, 18 months, 2 years, </w:t>
      </w:r>
      <w:r w:rsidR="006A3DD2">
        <w:rPr>
          <w:sz w:val="24"/>
          <w:szCs w:val="24"/>
        </w:rPr>
        <w:t xml:space="preserve">30 months </w:t>
      </w:r>
      <w:r w:rsidRPr="0088282C">
        <w:rPr>
          <w:sz w:val="24"/>
          <w:szCs w:val="24"/>
        </w:rPr>
        <w:t xml:space="preserve">and 3 years. Record of all these visits must be on file. </w:t>
      </w:r>
    </w:p>
    <w:p w14:paraId="3C0F3EE9" w14:textId="77777777" w:rsidR="006F363F" w:rsidRPr="0088282C" w:rsidRDefault="006F363F" w:rsidP="005821AE">
      <w:pPr>
        <w:rPr>
          <w:sz w:val="24"/>
          <w:szCs w:val="24"/>
        </w:rPr>
      </w:pPr>
    </w:p>
    <w:p w14:paraId="39B73394" w14:textId="50F33A83" w:rsidR="005821AE" w:rsidRPr="005905CB" w:rsidRDefault="00802EDF" w:rsidP="00165DBF">
      <w:pPr>
        <w:pStyle w:val="Heading2"/>
      </w:pPr>
      <w:bookmarkStart w:id="104" w:name="_Toc489364857"/>
      <w:bookmarkStart w:id="105" w:name="_Toc1177894645"/>
      <w:bookmarkStart w:id="106" w:name="_Toc227050472"/>
      <w:r w:rsidRPr="005905CB">
        <w:t>Immunizations</w:t>
      </w:r>
      <w:bookmarkEnd w:id="104"/>
      <w:bookmarkEnd w:id="105"/>
      <w:bookmarkEnd w:id="106"/>
    </w:p>
    <w:p w14:paraId="46DBD3B3" w14:textId="77777777" w:rsidR="005821AE" w:rsidRPr="00730150" w:rsidRDefault="005821AE" w:rsidP="005821AE">
      <w:pPr>
        <w:rPr>
          <w:sz w:val="24"/>
          <w:szCs w:val="24"/>
        </w:rPr>
      </w:pPr>
      <w:r w:rsidRPr="2B51D841">
        <w:rPr>
          <w:sz w:val="24"/>
          <w:szCs w:val="24"/>
        </w:rPr>
        <w:t xml:space="preserve">New Hampshire licensing regulations require that every parent or guardian of a child to be admitted or enrolled in a New Hampshire Head Start/Child Care facility shall, </w:t>
      </w:r>
      <w:r w:rsidRPr="2B51D841">
        <w:rPr>
          <w:sz w:val="24"/>
          <w:szCs w:val="24"/>
          <w:u w:val="single"/>
        </w:rPr>
        <w:t>PRIOR</w:t>
      </w:r>
      <w:r w:rsidRPr="2B51D841">
        <w:rPr>
          <w:sz w:val="24"/>
          <w:szCs w:val="24"/>
        </w:rPr>
        <w:t xml:space="preserve"> to his/her admittance, provide documentary proof of acceptable immunization of the child to the agency. </w:t>
      </w:r>
    </w:p>
    <w:p w14:paraId="75D07AEE" w14:textId="77777777" w:rsidR="005821AE" w:rsidRPr="00730150" w:rsidRDefault="005821AE" w:rsidP="005821AE">
      <w:pPr>
        <w:numPr>
          <w:ilvl w:val="12"/>
          <w:numId w:val="0"/>
        </w:numPr>
        <w:rPr>
          <w:sz w:val="24"/>
          <w:szCs w:val="24"/>
        </w:rPr>
      </w:pPr>
    </w:p>
    <w:p w14:paraId="5A08F8D7" w14:textId="77777777" w:rsidR="005821AE" w:rsidRPr="00730150" w:rsidRDefault="005821AE" w:rsidP="005821AE">
      <w:pPr>
        <w:rPr>
          <w:sz w:val="24"/>
          <w:szCs w:val="24"/>
        </w:rPr>
      </w:pPr>
      <w:r w:rsidRPr="0B249F6C">
        <w:rPr>
          <w:sz w:val="24"/>
          <w:szCs w:val="24"/>
        </w:rPr>
        <w:t>A child may be admitted under “</w:t>
      </w:r>
      <w:r w:rsidRPr="0B249F6C">
        <w:rPr>
          <w:i/>
          <w:iCs/>
          <w:sz w:val="24"/>
          <w:szCs w:val="24"/>
        </w:rPr>
        <w:t>Conditional Enrollment</w:t>
      </w:r>
      <w:r w:rsidRPr="0B249F6C">
        <w:rPr>
          <w:sz w:val="24"/>
          <w:szCs w:val="24"/>
        </w:rPr>
        <w:t xml:space="preserve">” with documentation of at least one dose of each required vaccine.  The parent or guardian shall also provide an appointment date for the next due dose of any missing immunizations from a health care provider.  </w:t>
      </w:r>
      <w:r w:rsidRPr="0B249F6C">
        <w:rPr>
          <w:b/>
          <w:bCs/>
          <w:i/>
          <w:iCs/>
          <w:sz w:val="24"/>
          <w:szCs w:val="24"/>
        </w:rPr>
        <w:t>This appointment date shall serve as the suspension date if the child fails to keep the scheduled appointment.</w:t>
      </w:r>
      <w:r w:rsidRPr="0B249F6C">
        <w:rPr>
          <w:sz w:val="24"/>
          <w:szCs w:val="24"/>
        </w:rPr>
        <w:t xml:space="preserve">  This process shall continue until acceptable immunization status is attained.</w:t>
      </w:r>
    </w:p>
    <w:p w14:paraId="253F3E07" w14:textId="77777777" w:rsidR="005821AE" w:rsidRPr="00730150" w:rsidRDefault="005821AE" w:rsidP="005821AE">
      <w:pPr>
        <w:numPr>
          <w:ilvl w:val="12"/>
          <w:numId w:val="0"/>
        </w:numPr>
        <w:rPr>
          <w:sz w:val="24"/>
          <w:szCs w:val="24"/>
        </w:rPr>
      </w:pPr>
    </w:p>
    <w:p w14:paraId="063B57EE" w14:textId="77777777" w:rsidR="005821AE" w:rsidRDefault="005821AE" w:rsidP="005821AE">
      <w:pPr>
        <w:rPr>
          <w:sz w:val="24"/>
          <w:szCs w:val="24"/>
        </w:rPr>
      </w:pPr>
      <w:r w:rsidRPr="3000502D">
        <w:rPr>
          <w:sz w:val="24"/>
          <w:szCs w:val="24"/>
        </w:rPr>
        <w:t xml:space="preserve">Each classroom teacher and Family Advocate is responsible for ensuring that each child has documentation of current immunizations </w:t>
      </w:r>
      <w:r w:rsidRPr="3000502D">
        <w:rPr>
          <w:sz w:val="24"/>
          <w:szCs w:val="24"/>
          <w:u w:val="single"/>
        </w:rPr>
        <w:t>prior</w:t>
      </w:r>
      <w:r w:rsidRPr="3000502D">
        <w:rPr>
          <w:sz w:val="24"/>
          <w:szCs w:val="24"/>
        </w:rPr>
        <w:t xml:space="preserve"> to that child’s entrance </w:t>
      </w:r>
      <w:r w:rsidRPr="4C90CBEC">
        <w:rPr>
          <w:sz w:val="24"/>
          <w:szCs w:val="24"/>
        </w:rPr>
        <w:t>into</w:t>
      </w:r>
      <w:r w:rsidRPr="3000502D">
        <w:rPr>
          <w:sz w:val="24"/>
          <w:szCs w:val="24"/>
        </w:rPr>
        <w:t xml:space="preserve"> the classroom.</w:t>
      </w:r>
    </w:p>
    <w:p w14:paraId="2DA90095" w14:textId="77777777" w:rsidR="005821AE" w:rsidRDefault="005821AE" w:rsidP="005821AE">
      <w:pPr>
        <w:spacing w:line="227" w:lineRule="atLeast"/>
        <w:rPr>
          <w:b/>
          <w:bCs/>
          <w:sz w:val="36"/>
          <w:szCs w:val="36"/>
        </w:rPr>
      </w:pPr>
      <w:r w:rsidRPr="3000502D">
        <w:rPr>
          <w:b/>
          <w:bCs/>
          <w:sz w:val="36"/>
          <w:szCs w:val="36"/>
        </w:rPr>
        <w:t xml:space="preserve">                                   </w:t>
      </w:r>
    </w:p>
    <w:p w14:paraId="478813AB" w14:textId="31DC2545" w:rsidR="005821AE" w:rsidRPr="005905CB" w:rsidRDefault="00802EDF" w:rsidP="00165DBF">
      <w:pPr>
        <w:pStyle w:val="Heading2"/>
      </w:pPr>
      <w:bookmarkStart w:id="107" w:name="_Toc318315166"/>
      <w:bookmarkStart w:id="108" w:name="_Toc227050473"/>
      <w:r w:rsidRPr="005905CB">
        <w:t>Oral Health In The Classroom</w:t>
      </w:r>
      <w:bookmarkEnd w:id="107"/>
      <w:bookmarkEnd w:id="108"/>
    </w:p>
    <w:p w14:paraId="7B2D8CF7" w14:textId="77777777" w:rsidR="005821AE" w:rsidRDefault="005821AE" w:rsidP="005821AE">
      <w:pPr>
        <w:rPr>
          <w:sz w:val="24"/>
          <w:szCs w:val="24"/>
        </w:rPr>
      </w:pPr>
      <w:r w:rsidRPr="0B249F6C">
        <w:rPr>
          <w:sz w:val="24"/>
          <w:szCs w:val="24"/>
        </w:rPr>
        <w:t xml:space="preserve">Dental instruction and education are an important part of the Early Childhood Education program.  If you do not have a dentist for your child, you will be assisted in establishing a “dental home” to receive routine care. </w:t>
      </w:r>
    </w:p>
    <w:p w14:paraId="1D85EA46" w14:textId="77777777" w:rsidR="005821AE" w:rsidRPr="00730150" w:rsidRDefault="005821AE" w:rsidP="005821AE">
      <w:pPr>
        <w:rPr>
          <w:sz w:val="24"/>
          <w:szCs w:val="24"/>
        </w:rPr>
      </w:pPr>
    </w:p>
    <w:p w14:paraId="357953BA" w14:textId="77777777" w:rsidR="005821AE" w:rsidRPr="00730150" w:rsidRDefault="005821AE" w:rsidP="005821AE">
      <w:pPr>
        <w:rPr>
          <w:sz w:val="24"/>
          <w:szCs w:val="24"/>
        </w:rPr>
      </w:pPr>
      <w:r w:rsidRPr="0B249F6C">
        <w:rPr>
          <w:sz w:val="24"/>
          <w:szCs w:val="24"/>
        </w:rPr>
        <w:t xml:space="preserve">Tooth brushing plays a significant role in preventing tooth decay. Our program will promote dental hygiene in conjunction with meals. </w:t>
      </w:r>
    </w:p>
    <w:p w14:paraId="0A8DC750" w14:textId="69AFD5FE" w:rsidR="005821AE" w:rsidRPr="00730150" w:rsidRDefault="005821AE" w:rsidP="005821AE">
      <w:pPr>
        <w:rPr>
          <w:bCs/>
          <w:sz w:val="24"/>
          <w:szCs w:val="26"/>
        </w:rPr>
      </w:pPr>
    </w:p>
    <w:p w14:paraId="7C23F923" w14:textId="19B16CAF" w:rsidR="005821AE" w:rsidRPr="00730150" w:rsidRDefault="006F363F" w:rsidP="00B522E9">
      <w:pPr>
        <w:numPr>
          <w:ilvl w:val="0"/>
          <w:numId w:val="7"/>
        </w:numPr>
        <w:rPr>
          <w:b/>
          <w:bCs/>
          <w:i/>
          <w:iCs/>
          <w:sz w:val="24"/>
          <w:szCs w:val="24"/>
        </w:rPr>
      </w:pPr>
      <w:r>
        <w:rPr>
          <w:noProof/>
        </w:rPr>
        <w:drawing>
          <wp:anchor distT="0" distB="0" distL="114300" distR="114300" simplePos="0" relativeHeight="251658244" behindDoc="1" locked="0" layoutInCell="1" allowOverlap="1" wp14:anchorId="28F419F4" wp14:editId="6B8B9929">
            <wp:simplePos x="0" y="0"/>
            <wp:positionH relativeFrom="column">
              <wp:posOffset>-22606</wp:posOffset>
            </wp:positionH>
            <wp:positionV relativeFrom="paragraph">
              <wp:posOffset>137414</wp:posOffset>
            </wp:positionV>
            <wp:extent cx="2673350" cy="1828027"/>
            <wp:effectExtent l="0" t="0" r="0" b="1270"/>
            <wp:wrapTight wrapText="bothSides">
              <wp:wrapPolygon edited="0">
                <wp:start x="0" y="0"/>
                <wp:lineTo x="0" y="21390"/>
                <wp:lineTo x="21395" y="21390"/>
                <wp:lineTo x="21395" y="0"/>
                <wp:lineTo x="0" y="0"/>
              </wp:wrapPolygon>
            </wp:wrapTight>
            <wp:docPr id="21" name="Picture 21" descr="Two girls brushing their tee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wo girls brushing their teeth&#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73350" cy="1828027"/>
                    </a:xfrm>
                    <a:prstGeom prst="rect">
                      <a:avLst/>
                    </a:prstGeom>
                    <a:noFill/>
                    <a:ln>
                      <a:noFill/>
                    </a:ln>
                  </pic:spPr>
                </pic:pic>
              </a:graphicData>
            </a:graphic>
            <wp14:sizeRelV relativeFrom="margin">
              <wp14:pctHeight>0</wp14:pctHeight>
            </wp14:sizeRelV>
          </wp:anchor>
        </w:drawing>
      </w:r>
      <w:r w:rsidR="005821AE" w:rsidRPr="2B51D841">
        <w:rPr>
          <w:b/>
          <w:bCs/>
          <w:i/>
          <w:iCs/>
          <w:sz w:val="24"/>
          <w:szCs w:val="24"/>
        </w:rPr>
        <w:t>For children age two and over</w:t>
      </w:r>
    </w:p>
    <w:p w14:paraId="0B19B2F2" w14:textId="33627F1B" w:rsidR="005821AE" w:rsidRPr="00730150" w:rsidRDefault="005821AE" w:rsidP="005821AE">
      <w:pPr>
        <w:ind w:left="1440"/>
        <w:rPr>
          <w:sz w:val="24"/>
          <w:szCs w:val="24"/>
        </w:rPr>
      </w:pPr>
      <w:r w:rsidRPr="0B0A6553">
        <w:rPr>
          <w:sz w:val="24"/>
          <w:szCs w:val="24"/>
        </w:rPr>
        <w:t>Once daily, after a meal, our staff (or volunteers, if available) assists children in brushing their teeth using a small smear of fluoride toothpaste.</w:t>
      </w:r>
    </w:p>
    <w:p w14:paraId="73F2B1DF" w14:textId="77777777" w:rsidR="005821AE" w:rsidRPr="00730150" w:rsidRDefault="005821AE" w:rsidP="005821AE">
      <w:pPr>
        <w:ind w:left="1080"/>
        <w:rPr>
          <w:b/>
          <w:bCs/>
          <w:i/>
          <w:sz w:val="24"/>
          <w:szCs w:val="26"/>
        </w:rPr>
      </w:pPr>
    </w:p>
    <w:p w14:paraId="409EAE8C" w14:textId="77777777" w:rsidR="005821AE" w:rsidRPr="00730150" w:rsidRDefault="005821AE" w:rsidP="00B522E9">
      <w:pPr>
        <w:numPr>
          <w:ilvl w:val="0"/>
          <w:numId w:val="7"/>
        </w:numPr>
        <w:rPr>
          <w:b/>
          <w:bCs/>
          <w:i/>
          <w:iCs/>
          <w:sz w:val="24"/>
          <w:szCs w:val="24"/>
        </w:rPr>
      </w:pPr>
      <w:r w:rsidRPr="2B51D841">
        <w:rPr>
          <w:b/>
          <w:bCs/>
          <w:i/>
          <w:iCs/>
          <w:sz w:val="24"/>
          <w:szCs w:val="24"/>
        </w:rPr>
        <w:t>For children between one and two years of age</w:t>
      </w:r>
    </w:p>
    <w:p w14:paraId="229B187D" w14:textId="77777777" w:rsidR="005821AE" w:rsidRPr="00730150" w:rsidRDefault="005821AE" w:rsidP="005821AE">
      <w:pPr>
        <w:ind w:left="1440"/>
        <w:rPr>
          <w:sz w:val="24"/>
          <w:szCs w:val="24"/>
        </w:rPr>
      </w:pPr>
      <w:r w:rsidRPr="0B0A6553">
        <w:rPr>
          <w:sz w:val="24"/>
          <w:szCs w:val="24"/>
        </w:rPr>
        <w:t>Once daily, after a meal, our staff (or volunteers, if available) brush children’s teeth with a soft bristled toothbrush, using a small smear of fluoride toothpaste.</w:t>
      </w:r>
    </w:p>
    <w:p w14:paraId="33072EE8" w14:textId="77777777" w:rsidR="005821AE" w:rsidRPr="00730150" w:rsidRDefault="005821AE" w:rsidP="005821AE">
      <w:pPr>
        <w:ind w:left="1080"/>
        <w:rPr>
          <w:b/>
          <w:bCs/>
          <w:i/>
          <w:sz w:val="24"/>
          <w:szCs w:val="26"/>
        </w:rPr>
      </w:pPr>
    </w:p>
    <w:p w14:paraId="359F364D" w14:textId="77777777" w:rsidR="005821AE" w:rsidRDefault="005821AE" w:rsidP="00B522E9">
      <w:pPr>
        <w:pStyle w:val="ListParagraph"/>
        <w:numPr>
          <w:ilvl w:val="0"/>
          <w:numId w:val="7"/>
        </w:numPr>
        <w:rPr>
          <w:b/>
          <w:bCs/>
          <w:i/>
          <w:iCs/>
          <w:sz w:val="24"/>
          <w:szCs w:val="24"/>
        </w:rPr>
      </w:pPr>
      <w:r w:rsidRPr="0088282C">
        <w:rPr>
          <w:b/>
          <w:bCs/>
          <w:i/>
          <w:iCs/>
          <w:sz w:val="24"/>
          <w:szCs w:val="24"/>
        </w:rPr>
        <w:t>For infants under the age of one</w:t>
      </w:r>
    </w:p>
    <w:p w14:paraId="37F2EE68" w14:textId="77777777" w:rsidR="005821AE" w:rsidRPr="00A6488F" w:rsidRDefault="005821AE" w:rsidP="005821AE">
      <w:pPr>
        <w:pStyle w:val="ListParagraph"/>
        <w:ind w:left="4320"/>
        <w:rPr>
          <w:b/>
          <w:bCs/>
          <w:i/>
          <w:iCs/>
          <w:sz w:val="24"/>
          <w:szCs w:val="24"/>
        </w:rPr>
      </w:pPr>
      <w:r w:rsidRPr="0B249F6C">
        <w:rPr>
          <w:sz w:val="24"/>
          <w:szCs w:val="24"/>
        </w:rPr>
        <w:t>At least once during the program day, staff or volunteers wash their hands and then cover a finger with a gauze pad or soft cloth and gently wipe infants’ gums.</w:t>
      </w:r>
    </w:p>
    <w:p w14:paraId="7DB0DBBA" w14:textId="77777777" w:rsidR="005821AE" w:rsidRDefault="005821AE" w:rsidP="005821AE">
      <w:pPr>
        <w:pStyle w:val="ListParagraph"/>
        <w:ind w:left="4320"/>
        <w:rPr>
          <w:sz w:val="24"/>
          <w:szCs w:val="24"/>
        </w:rPr>
      </w:pPr>
    </w:p>
    <w:p w14:paraId="04EA6782" w14:textId="77777777" w:rsidR="005821AE" w:rsidRDefault="005821AE" w:rsidP="005821AE">
      <w:pPr>
        <w:pStyle w:val="ListParagraph"/>
        <w:ind w:left="4320"/>
        <w:rPr>
          <w:sz w:val="24"/>
          <w:szCs w:val="24"/>
        </w:rPr>
      </w:pPr>
    </w:p>
    <w:p w14:paraId="2F91A04C" w14:textId="27B8C310" w:rsidR="005821AE" w:rsidRPr="005905CB" w:rsidRDefault="00802EDF" w:rsidP="00165DBF">
      <w:pPr>
        <w:pStyle w:val="Heading2"/>
      </w:pPr>
      <w:bookmarkStart w:id="109" w:name="_Toc489364860"/>
      <w:bookmarkStart w:id="110" w:name="_Toc1865172312"/>
      <w:bookmarkStart w:id="111" w:name="_Toc227050474"/>
      <w:r w:rsidRPr="005905CB">
        <w:lastRenderedPageBreak/>
        <w:t>Child Illness</w:t>
      </w:r>
      <w:bookmarkEnd w:id="109"/>
      <w:bookmarkEnd w:id="110"/>
      <w:bookmarkEnd w:id="111"/>
    </w:p>
    <w:p w14:paraId="00BF54B0" w14:textId="4801BBC2" w:rsidR="005821AE" w:rsidRPr="00730150" w:rsidRDefault="005821AE" w:rsidP="005821AE">
      <w:pPr>
        <w:spacing w:line="227" w:lineRule="atLeast"/>
        <w:rPr>
          <w:sz w:val="24"/>
          <w:szCs w:val="24"/>
        </w:rPr>
      </w:pPr>
      <w:r w:rsidRPr="004F0361">
        <w:rPr>
          <w:noProof/>
        </w:rPr>
        <w:drawing>
          <wp:anchor distT="0" distB="0" distL="114300" distR="114300" simplePos="0" relativeHeight="251658241" behindDoc="1" locked="0" layoutInCell="1" allowOverlap="1" wp14:anchorId="56530A35" wp14:editId="4ABB873E">
            <wp:simplePos x="0" y="0"/>
            <wp:positionH relativeFrom="column">
              <wp:posOffset>5255260</wp:posOffset>
            </wp:positionH>
            <wp:positionV relativeFrom="paragraph">
              <wp:posOffset>5080</wp:posOffset>
            </wp:positionV>
            <wp:extent cx="1536065" cy="2484755"/>
            <wp:effectExtent l="0" t="0" r="0" b="0"/>
            <wp:wrapSquare wrapText="bothSides"/>
            <wp:docPr id="79" name="Picture 79" descr="j0136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j0136737[1]"/>
                    <pic:cNvPicPr>
                      <a:picLocks noChangeAspect="1" noChangeArrowheads="1"/>
                    </pic:cNvPicPr>
                  </pic:nvPicPr>
                  <pic:blipFill>
                    <a:blip r:embed="rId58" cstate="print">
                      <a:grayscl/>
                      <a:extLst>
                        <a:ext uri="{28A0092B-C50C-407E-A947-70E740481C1C}">
                          <a14:useLocalDpi xmlns:a14="http://schemas.microsoft.com/office/drawing/2010/main" val="0"/>
                        </a:ext>
                      </a:extLst>
                    </a:blip>
                    <a:srcRect/>
                    <a:stretch>
                      <a:fillRect/>
                    </a:stretch>
                  </pic:blipFill>
                  <pic:spPr bwMode="auto">
                    <a:xfrm>
                      <a:off x="0" y="0"/>
                      <a:ext cx="1536065" cy="2484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150">
        <w:rPr>
          <w:sz w:val="24"/>
          <w:szCs w:val="24"/>
        </w:rPr>
        <w:t xml:space="preserve">The following health guidelines have been set up to reduce the risk of children’s exposure to illness. We ask that families follow these rules so that we may provide a healthy environment for everyone.  We provide a space to rest with adult supervision, away from other children, for any child who becomes ill until a parent/guardian arrives to take them home. </w:t>
      </w:r>
    </w:p>
    <w:p w14:paraId="47208595" w14:textId="77777777" w:rsidR="005821AE" w:rsidRPr="00730150" w:rsidRDefault="005821AE" w:rsidP="005821AE">
      <w:pPr>
        <w:spacing w:line="227" w:lineRule="atLeast"/>
        <w:rPr>
          <w:sz w:val="24"/>
          <w:szCs w:val="24"/>
        </w:rPr>
      </w:pPr>
    </w:p>
    <w:p w14:paraId="45B16DF6" w14:textId="77777777" w:rsidR="005821AE" w:rsidRDefault="005821AE" w:rsidP="005821AE">
      <w:pPr>
        <w:pStyle w:val="1Triangles"/>
        <w:spacing w:line="227" w:lineRule="atLeast"/>
        <w:ind w:left="0" w:firstLine="0"/>
      </w:pPr>
      <w:r>
        <w:t xml:space="preserve">Staff observe each child each day upon arrival and throughout the day for injuries and symptoms of illness.  A child shall not be denied admission or sent home unless one or more of the following conditions exist.  The parent, legal guardian, or other authorized by the parent shall be notified immediately when a child has a sign or symptom requiring exclusion from the facility as described below:　 </w:t>
      </w:r>
    </w:p>
    <w:p w14:paraId="7D8A73CE" w14:textId="77777777" w:rsidR="008376C1" w:rsidRDefault="008376C1" w:rsidP="005821AE">
      <w:pPr>
        <w:pStyle w:val="1Triangles"/>
        <w:spacing w:line="227" w:lineRule="atLeast"/>
        <w:ind w:left="0" w:firstLine="0"/>
      </w:pPr>
    </w:p>
    <w:p w14:paraId="42D44A96" w14:textId="77777777" w:rsidR="005821AE" w:rsidRDefault="005821AE" w:rsidP="00B522E9">
      <w:pPr>
        <w:pStyle w:val="1Triangles"/>
        <w:numPr>
          <w:ilvl w:val="0"/>
          <w:numId w:val="46"/>
        </w:numPr>
        <w:spacing w:line="227" w:lineRule="atLeast"/>
      </w:pPr>
      <w:r>
        <w:t xml:space="preserve">The illness prevents a child from participating comfortably in facility activities.　 </w:t>
      </w:r>
    </w:p>
    <w:p w14:paraId="653E3CA0" w14:textId="515488CD" w:rsidR="005821AE" w:rsidRDefault="005821AE" w:rsidP="00B522E9">
      <w:pPr>
        <w:pStyle w:val="1Triangles"/>
        <w:numPr>
          <w:ilvl w:val="0"/>
          <w:numId w:val="46"/>
        </w:numPr>
        <w:spacing w:line="227" w:lineRule="atLeast"/>
      </w:pPr>
      <w:r>
        <w:t xml:space="preserve">The illness results in greater care than </w:t>
      </w:r>
      <w:r w:rsidR="001C4145">
        <w:t>childcare</w:t>
      </w:r>
      <w:r>
        <w:t xml:space="preserve"> personnel </w:t>
      </w:r>
      <w:r w:rsidR="00190294">
        <w:t>can</w:t>
      </w:r>
      <w:r>
        <w:t xml:space="preserve"> provide without compromising the health and safety of the ill, injured child, or the other children in their care.　</w:t>
      </w:r>
    </w:p>
    <w:p w14:paraId="1FA8A1B1" w14:textId="77777777" w:rsidR="005821AE" w:rsidRDefault="005821AE" w:rsidP="005821AE">
      <w:pPr>
        <w:pStyle w:val="1Triangles"/>
        <w:spacing w:line="227" w:lineRule="atLeast"/>
        <w:ind w:left="0" w:firstLine="0"/>
      </w:pPr>
    </w:p>
    <w:p w14:paraId="234FB56E" w14:textId="2A64E3C4" w:rsidR="005821AE" w:rsidRPr="00730150" w:rsidRDefault="005821AE" w:rsidP="005821AE">
      <w:pPr>
        <w:pStyle w:val="1Triangles"/>
        <w:spacing w:line="227" w:lineRule="atLeast"/>
        <w:ind w:left="0" w:firstLine="0"/>
      </w:pPr>
      <w:r>
        <w:t xml:space="preserve">Your child should remain at home where </w:t>
      </w:r>
      <w:r w:rsidR="008376C1">
        <w:t>they</w:t>
      </w:r>
      <w:r>
        <w:t xml:space="preserve"> can rest comfortably if</w:t>
      </w:r>
      <w:r w:rsidR="00544B2F">
        <w:t xml:space="preserve"> your child:</w:t>
      </w:r>
    </w:p>
    <w:p w14:paraId="69E18816" w14:textId="713AC840" w:rsidR="005821AE" w:rsidRPr="004D3567" w:rsidRDefault="005821AE" w:rsidP="001F0C6D">
      <w:pPr>
        <w:pStyle w:val="1Triangles"/>
        <w:numPr>
          <w:ilvl w:val="0"/>
          <w:numId w:val="7"/>
        </w:numPr>
        <w:tabs>
          <w:tab w:val="clear" w:pos="720"/>
        </w:tabs>
        <w:spacing w:line="227" w:lineRule="atLeast"/>
      </w:pPr>
      <w:r>
        <w:t>Has a</w:t>
      </w:r>
      <w:r w:rsidR="00754FDD">
        <w:t xml:space="preserve"> fever</w:t>
      </w:r>
      <w:r w:rsidR="001E6D53">
        <w:t xml:space="preserve"> of 101* or higher</w:t>
      </w:r>
    </w:p>
    <w:p w14:paraId="0C2EA1D7" w14:textId="77777777" w:rsidR="005821AE" w:rsidRPr="00730150" w:rsidRDefault="005821AE" w:rsidP="00B522E9">
      <w:pPr>
        <w:pStyle w:val="1Triangles"/>
        <w:numPr>
          <w:ilvl w:val="0"/>
          <w:numId w:val="7"/>
        </w:numPr>
        <w:tabs>
          <w:tab w:val="clear" w:pos="720"/>
        </w:tabs>
        <w:spacing w:line="227" w:lineRule="atLeast"/>
      </w:pPr>
      <w:r>
        <w:t>Has conjunctivitis (eye infection): children with conjunctivitis must be kept home until 24 hours after initiation of effective antibiotic therapy or, in viral disease, until the white or colored discharge from the eye has stopped.</w:t>
      </w:r>
    </w:p>
    <w:p w14:paraId="74037385" w14:textId="77777777" w:rsidR="005821AE" w:rsidRPr="00730150" w:rsidRDefault="005821AE" w:rsidP="00B522E9">
      <w:pPr>
        <w:pStyle w:val="1Triangles"/>
        <w:numPr>
          <w:ilvl w:val="0"/>
          <w:numId w:val="7"/>
        </w:numPr>
        <w:tabs>
          <w:tab w:val="clear" w:pos="720"/>
        </w:tabs>
        <w:spacing w:line="227" w:lineRule="atLeast"/>
      </w:pPr>
      <w:r>
        <w:t>Has an unidentified rash.</w:t>
      </w:r>
    </w:p>
    <w:p w14:paraId="43739AEB" w14:textId="77777777" w:rsidR="005821AE" w:rsidRPr="00730150" w:rsidRDefault="005821AE" w:rsidP="00B522E9">
      <w:pPr>
        <w:pStyle w:val="1Triangles"/>
        <w:numPr>
          <w:ilvl w:val="0"/>
          <w:numId w:val="7"/>
        </w:numPr>
        <w:tabs>
          <w:tab w:val="clear" w:pos="720"/>
        </w:tabs>
        <w:spacing w:line="227" w:lineRule="atLeast"/>
      </w:pPr>
      <w:r>
        <w:t>Has any contagious disease (examples: Measles, Mumps, Rubella, Roseola, Impetigo, Chickenpox, Hepatitis, Ringworm, Conjunctivitis, Strep Throat, Scarlet Fever, COVID-19, etc.).</w:t>
      </w:r>
    </w:p>
    <w:p w14:paraId="450B0EE6" w14:textId="77777777" w:rsidR="005821AE" w:rsidRPr="00730150" w:rsidRDefault="005821AE" w:rsidP="00B522E9">
      <w:pPr>
        <w:pStyle w:val="1Triangles"/>
        <w:numPr>
          <w:ilvl w:val="0"/>
          <w:numId w:val="7"/>
        </w:numPr>
        <w:tabs>
          <w:tab w:val="clear" w:pos="720"/>
        </w:tabs>
        <w:spacing w:line="227" w:lineRule="atLeast"/>
      </w:pPr>
      <w:r>
        <w:t>Is vomiting or has diarrhea for more than one episode in the last 24 hours - loose or watery movements or cannot be contained in a diaper - must be free of vomiting and diarrhea for 24 hours before returning to the center.</w:t>
      </w:r>
    </w:p>
    <w:p w14:paraId="54476C1D" w14:textId="11665307" w:rsidR="005821AE" w:rsidRPr="00730150" w:rsidRDefault="005821AE" w:rsidP="00B522E9">
      <w:pPr>
        <w:pStyle w:val="1Triangles"/>
        <w:numPr>
          <w:ilvl w:val="0"/>
          <w:numId w:val="7"/>
        </w:numPr>
        <w:tabs>
          <w:tab w:val="clear" w:pos="720"/>
        </w:tabs>
        <w:spacing w:line="227" w:lineRule="atLeast"/>
      </w:pPr>
      <w:r>
        <w:t>Has scabies or live, untreated head lice</w:t>
      </w:r>
      <w:r w:rsidR="00BC6F8C">
        <w:t xml:space="preserve"> or evidence of other infestation.</w:t>
      </w:r>
    </w:p>
    <w:p w14:paraId="530B7737" w14:textId="77777777" w:rsidR="005821AE" w:rsidRPr="00730150" w:rsidRDefault="005821AE" w:rsidP="00B522E9">
      <w:pPr>
        <w:pStyle w:val="1Triangles"/>
        <w:numPr>
          <w:ilvl w:val="0"/>
          <w:numId w:val="7"/>
        </w:numPr>
        <w:tabs>
          <w:tab w:val="clear" w:pos="720"/>
        </w:tabs>
        <w:spacing w:line="227" w:lineRule="atLeast"/>
      </w:pPr>
      <w:r>
        <w:t>Has a severe cold with fever, coughing, sneezing, runny nose or similar symptoms if the center does not have documentation of diagnosed seasonal allergies from a healthcare provider.</w:t>
      </w:r>
    </w:p>
    <w:p w14:paraId="79E95B48" w14:textId="0A984B89" w:rsidR="005821AE" w:rsidRPr="00A84381" w:rsidRDefault="005821AE" w:rsidP="00B522E9">
      <w:pPr>
        <w:pStyle w:val="1Triangles"/>
        <w:numPr>
          <w:ilvl w:val="0"/>
          <w:numId w:val="7"/>
        </w:numPr>
        <w:tabs>
          <w:tab w:val="clear" w:pos="720"/>
        </w:tabs>
        <w:spacing w:line="227" w:lineRule="atLeast"/>
        <w:rPr>
          <w:i/>
          <w:iCs/>
        </w:rPr>
      </w:pPr>
      <w:r>
        <w:t xml:space="preserve">Has an ear, throat or any other </w:t>
      </w:r>
      <w:r w:rsidR="00D5760F">
        <w:t>infection</w:t>
      </w:r>
      <w:r>
        <w:t xml:space="preserve">, </w:t>
      </w:r>
      <w:r w:rsidRPr="497759F7">
        <w:rPr>
          <w:i/>
          <w:iCs/>
        </w:rPr>
        <w:t>unless child has been on medication for at least 24 hours.</w:t>
      </w:r>
    </w:p>
    <w:p w14:paraId="085FE55A" w14:textId="77777777" w:rsidR="005821AE" w:rsidRDefault="005821AE" w:rsidP="00B522E9">
      <w:pPr>
        <w:pStyle w:val="1Triangles"/>
        <w:numPr>
          <w:ilvl w:val="0"/>
          <w:numId w:val="7"/>
        </w:numPr>
        <w:tabs>
          <w:tab w:val="clear" w:pos="720"/>
        </w:tabs>
        <w:spacing w:line="227" w:lineRule="atLeast"/>
      </w:pPr>
      <w:r>
        <w:t>Any illness or injury that prohibits the child’s participation in regular activities.</w:t>
      </w:r>
    </w:p>
    <w:p w14:paraId="3875C0AA" w14:textId="77777777" w:rsidR="006F363F" w:rsidRDefault="006F363F" w:rsidP="006F363F">
      <w:pPr>
        <w:pStyle w:val="1Triangles"/>
        <w:tabs>
          <w:tab w:val="clear" w:pos="720"/>
        </w:tabs>
        <w:spacing w:line="227" w:lineRule="atLeast"/>
      </w:pPr>
    </w:p>
    <w:p w14:paraId="15CB8372" w14:textId="77777777" w:rsidR="006F363F" w:rsidRPr="00EE1863" w:rsidRDefault="006F363F" w:rsidP="006F363F">
      <w:pPr>
        <w:jc w:val="center"/>
        <w:rPr>
          <w:b/>
          <w:bCs/>
          <w:sz w:val="24"/>
          <w:szCs w:val="24"/>
          <w:u w:val="single"/>
        </w:rPr>
      </w:pPr>
      <w:r w:rsidRPr="2B51D841">
        <w:rPr>
          <w:b/>
          <w:bCs/>
          <w:sz w:val="24"/>
          <w:szCs w:val="24"/>
          <w:u w:val="single"/>
        </w:rPr>
        <w:t>IMPORTANT INFORMATION</w:t>
      </w:r>
    </w:p>
    <w:p w14:paraId="3B7E6822" w14:textId="77777777" w:rsidR="006F363F" w:rsidRDefault="006F363F" w:rsidP="006F363F">
      <w:pPr>
        <w:rPr>
          <w:b/>
          <w:sz w:val="24"/>
          <w:szCs w:val="24"/>
        </w:rPr>
      </w:pPr>
    </w:p>
    <w:p w14:paraId="3A36AADD" w14:textId="339D3FC5" w:rsidR="006F363F" w:rsidRDefault="006F363F" w:rsidP="00B522E9">
      <w:pPr>
        <w:pStyle w:val="ListParagraph"/>
        <w:numPr>
          <w:ilvl w:val="0"/>
          <w:numId w:val="48"/>
        </w:numPr>
        <w:rPr>
          <w:sz w:val="24"/>
          <w:szCs w:val="24"/>
        </w:rPr>
      </w:pPr>
      <w:r w:rsidRPr="006F363F">
        <w:rPr>
          <w:sz w:val="24"/>
          <w:szCs w:val="24"/>
        </w:rPr>
        <w:t>Parents must contact their child’s teacher, family advocate or home visitor as soon as possible if your child is diagnosed with a communicable (infectious) disease or if their child is ill and unable to attend.</w:t>
      </w:r>
    </w:p>
    <w:p w14:paraId="42FBC7A2" w14:textId="77777777" w:rsidR="006F363F" w:rsidRPr="006F363F" w:rsidRDefault="006F363F" w:rsidP="006F363F">
      <w:pPr>
        <w:pStyle w:val="ListParagraph"/>
        <w:rPr>
          <w:sz w:val="24"/>
          <w:szCs w:val="24"/>
        </w:rPr>
      </w:pPr>
    </w:p>
    <w:p w14:paraId="5E45B16E" w14:textId="4A98FD31" w:rsidR="006F363F" w:rsidRDefault="006F363F" w:rsidP="00B522E9">
      <w:pPr>
        <w:pStyle w:val="ListParagraph"/>
        <w:numPr>
          <w:ilvl w:val="0"/>
          <w:numId w:val="48"/>
        </w:numPr>
        <w:rPr>
          <w:sz w:val="24"/>
          <w:szCs w:val="24"/>
        </w:rPr>
      </w:pPr>
      <w:r w:rsidRPr="006F363F">
        <w:rPr>
          <w:sz w:val="24"/>
          <w:szCs w:val="24"/>
        </w:rPr>
        <w:t xml:space="preserve">If </w:t>
      </w:r>
      <w:r w:rsidR="006453CE" w:rsidRPr="006F363F">
        <w:rPr>
          <w:sz w:val="24"/>
          <w:szCs w:val="24"/>
        </w:rPr>
        <w:t>your</w:t>
      </w:r>
      <w:r w:rsidRPr="006F363F">
        <w:rPr>
          <w:sz w:val="24"/>
          <w:szCs w:val="24"/>
        </w:rPr>
        <w:t xml:space="preserve"> child has been prescribed medication, we ask that your child be on the medication for 24 hours before they return to the center. (Please refer to the Administration of Medicine section)</w:t>
      </w:r>
    </w:p>
    <w:p w14:paraId="73DA0466" w14:textId="77777777" w:rsidR="006F363F" w:rsidRPr="006F363F" w:rsidRDefault="006F363F" w:rsidP="006F363F">
      <w:pPr>
        <w:pStyle w:val="ListParagraph"/>
        <w:rPr>
          <w:sz w:val="24"/>
          <w:szCs w:val="24"/>
        </w:rPr>
      </w:pPr>
    </w:p>
    <w:p w14:paraId="5AF554AE" w14:textId="20135202" w:rsidR="006F363F" w:rsidRDefault="006F363F" w:rsidP="00B522E9">
      <w:pPr>
        <w:pStyle w:val="ListParagraph"/>
        <w:numPr>
          <w:ilvl w:val="0"/>
          <w:numId w:val="48"/>
        </w:numPr>
        <w:rPr>
          <w:sz w:val="24"/>
          <w:szCs w:val="24"/>
        </w:rPr>
      </w:pPr>
      <w:r>
        <w:rPr>
          <w:sz w:val="24"/>
          <w:szCs w:val="24"/>
        </w:rPr>
        <w:t>I</w:t>
      </w:r>
      <w:r w:rsidRPr="006F363F">
        <w:rPr>
          <w:sz w:val="24"/>
          <w:szCs w:val="24"/>
        </w:rPr>
        <w:t>f your child shows signs of illness, you will be contacted and requested to pick up your child.  If you are unable to do so, you must notify someone from your alternate pickup list to pick up your child. Your child will not be allowed to return to the center the same day.</w:t>
      </w:r>
    </w:p>
    <w:p w14:paraId="5FB290AF" w14:textId="77777777" w:rsidR="006F363F" w:rsidRPr="006F363F" w:rsidRDefault="006F363F" w:rsidP="006F363F">
      <w:pPr>
        <w:pStyle w:val="ListParagraph"/>
        <w:rPr>
          <w:sz w:val="24"/>
          <w:szCs w:val="24"/>
        </w:rPr>
      </w:pPr>
    </w:p>
    <w:p w14:paraId="78428C04" w14:textId="77777777" w:rsidR="006F363F" w:rsidRDefault="006F363F" w:rsidP="00B522E9">
      <w:pPr>
        <w:pStyle w:val="ListParagraph"/>
        <w:numPr>
          <w:ilvl w:val="0"/>
          <w:numId w:val="48"/>
        </w:numPr>
        <w:rPr>
          <w:sz w:val="24"/>
          <w:szCs w:val="24"/>
        </w:rPr>
      </w:pPr>
      <w:r w:rsidRPr="006F363F">
        <w:rPr>
          <w:sz w:val="24"/>
          <w:szCs w:val="24"/>
        </w:rPr>
        <w:lastRenderedPageBreak/>
        <w:t>If parent/guardian cannot be reached, the program will contact names listed on the child’s emergency form.</w:t>
      </w:r>
    </w:p>
    <w:p w14:paraId="35326EE3" w14:textId="77777777" w:rsidR="006F363F" w:rsidRPr="006F363F" w:rsidRDefault="006F363F" w:rsidP="006F363F">
      <w:pPr>
        <w:rPr>
          <w:sz w:val="24"/>
          <w:szCs w:val="24"/>
        </w:rPr>
      </w:pPr>
    </w:p>
    <w:p w14:paraId="5328E7E7" w14:textId="7515239A" w:rsidR="006F363F" w:rsidRPr="006F363F" w:rsidRDefault="006F363F" w:rsidP="00B522E9">
      <w:pPr>
        <w:pStyle w:val="1Triangles"/>
        <w:numPr>
          <w:ilvl w:val="0"/>
          <w:numId w:val="48"/>
        </w:numPr>
        <w:tabs>
          <w:tab w:val="clear" w:pos="720"/>
        </w:tabs>
        <w:spacing w:line="227" w:lineRule="atLeast"/>
      </w:pPr>
      <w:r w:rsidRPr="006F363F">
        <w:t xml:space="preserve">Children must be fever-free, without fever-reducing medication for 24 hours before they may return to the center.  </w:t>
      </w:r>
    </w:p>
    <w:p w14:paraId="53C08FB4" w14:textId="77777777" w:rsidR="005C116B" w:rsidRPr="006F363F" w:rsidRDefault="005C116B" w:rsidP="005C116B">
      <w:pPr>
        <w:pStyle w:val="1Triangles"/>
        <w:tabs>
          <w:tab w:val="clear" w:pos="720"/>
        </w:tabs>
        <w:spacing w:line="227" w:lineRule="atLeast"/>
        <w:ind w:left="0" w:firstLine="0"/>
        <w:rPr>
          <w:ins w:id="112" w:author="Author"/>
        </w:rPr>
      </w:pPr>
    </w:p>
    <w:p w14:paraId="37D7F9FB" w14:textId="47C719B4" w:rsidR="005821AE" w:rsidRPr="005905CB" w:rsidRDefault="00802EDF" w:rsidP="00165DBF">
      <w:pPr>
        <w:pStyle w:val="Heading2"/>
      </w:pPr>
      <w:bookmarkStart w:id="113" w:name="_Toc489364861"/>
      <w:bookmarkStart w:id="114" w:name="_Toc795374344"/>
      <w:bookmarkStart w:id="115" w:name="_Toc227050475"/>
      <w:r w:rsidRPr="005905CB">
        <w:t>Injured Children/Emergencies</w:t>
      </w:r>
      <w:bookmarkEnd w:id="113"/>
      <w:bookmarkEnd w:id="114"/>
      <w:bookmarkEnd w:id="115"/>
    </w:p>
    <w:p w14:paraId="0D6E889B" w14:textId="2CAD22F6" w:rsidR="005821AE" w:rsidRPr="00730150" w:rsidRDefault="005821AE" w:rsidP="006F363F">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rPr>
          <w:sz w:val="24"/>
          <w:szCs w:val="24"/>
        </w:rPr>
      </w:pPr>
      <w:r w:rsidRPr="2B51D841">
        <w:rPr>
          <w:sz w:val="24"/>
          <w:szCs w:val="24"/>
        </w:rPr>
        <w:t xml:space="preserve">Minor injuries, such as scrapes, small cuts and bumps are treated by the staff.  Parents are made aware of all injuries using accident report forms that require the </w:t>
      </w:r>
      <w:r w:rsidRPr="4C90CBEC">
        <w:rPr>
          <w:sz w:val="24"/>
          <w:szCs w:val="24"/>
        </w:rPr>
        <w:t>guardian’s</w:t>
      </w:r>
      <w:r w:rsidRPr="2B51D841">
        <w:rPr>
          <w:sz w:val="24"/>
          <w:szCs w:val="24"/>
        </w:rPr>
        <w:t xml:space="preserve"> signature. </w:t>
      </w:r>
    </w:p>
    <w:p w14:paraId="647B4825" w14:textId="77777777" w:rsidR="005821AE" w:rsidRPr="00730150" w:rsidRDefault="005821AE" w:rsidP="005821AE">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rPr>
          <w:sz w:val="24"/>
          <w:szCs w:val="24"/>
        </w:rPr>
      </w:pPr>
    </w:p>
    <w:p w14:paraId="688BA93A" w14:textId="1C50A422" w:rsidR="005821AE" w:rsidRPr="00730150" w:rsidRDefault="005821AE" w:rsidP="005821A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rPr>
          <w:sz w:val="24"/>
          <w:szCs w:val="24"/>
        </w:rPr>
      </w:pPr>
      <w:r w:rsidRPr="0B249F6C">
        <w:rPr>
          <w:sz w:val="24"/>
          <w:szCs w:val="24"/>
        </w:rPr>
        <w:t xml:space="preserve">If outside treatment is required, the center will notify parents, guardians, or emergency contacts, </w:t>
      </w:r>
      <w:r w:rsidR="00DC672E" w:rsidRPr="0B249F6C">
        <w:rPr>
          <w:sz w:val="24"/>
          <w:szCs w:val="24"/>
        </w:rPr>
        <w:t>explain</w:t>
      </w:r>
      <w:r w:rsidRPr="0B249F6C">
        <w:rPr>
          <w:sz w:val="24"/>
          <w:szCs w:val="24"/>
        </w:rPr>
        <w:t xml:space="preserve"> the situation and request them to meet at the nearest medical facility.  </w:t>
      </w:r>
    </w:p>
    <w:p w14:paraId="50E80497" w14:textId="77777777" w:rsidR="005821AE" w:rsidRPr="00BD5F42" w:rsidRDefault="005821AE" w:rsidP="005821AE">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rPr>
          <w:sz w:val="24"/>
          <w:szCs w:val="24"/>
        </w:rPr>
      </w:pPr>
    </w:p>
    <w:p w14:paraId="7004EB9F" w14:textId="77777777" w:rsidR="005821AE" w:rsidRPr="00BD5F42" w:rsidRDefault="005821AE" w:rsidP="005821AE">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jc w:val="center"/>
        <w:rPr>
          <w:sz w:val="24"/>
          <w:szCs w:val="24"/>
        </w:rPr>
      </w:pPr>
      <w:r w:rsidRPr="00BD5F42">
        <w:rPr>
          <w:sz w:val="24"/>
          <w:szCs w:val="24"/>
          <w:u w:val="single"/>
        </w:rPr>
        <w:t>ALWAYS</w:t>
      </w:r>
      <w:r w:rsidRPr="00BD5F42">
        <w:rPr>
          <w:sz w:val="24"/>
          <w:szCs w:val="24"/>
        </w:rPr>
        <w:t xml:space="preserve"> MAKE SURE THAT THE CENTER HAS A TELEPHONE NUMBER WHERE YOU CAN BE REACHED DURING THE DAY.</w:t>
      </w:r>
    </w:p>
    <w:p w14:paraId="1D55D6B7" w14:textId="77777777" w:rsidR="005C116B" w:rsidRPr="00BD5F42" w:rsidRDefault="005C116B" w:rsidP="005821AE">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spacing w:line="204" w:lineRule="atLeast"/>
        <w:jc w:val="center"/>
        <w:rPr>
          <w:ins w:id="116" w:author="Author"/>
          <w:sz w:val="24"/>
          <w:szCs w:val="24"/>
        </w:rPr>
      </w:pPr>
    </w:p>
    <w:p w14:paraId="6E40FCA2" w14:textId="6064FF97" w:rsidR="005821AE" w:rsidRPr="005905CB" w:rsidRDefault="00802EDF" w:rsidP="00165DBF">
      <w:pPr>
        <w:pStyle w:val="Heading2"/>
      </w:pPr>
      <w:bookmarkStart w:id="117" w:name="_Toc489364862"/>
      <w:bookmarkStart w:id="118" w:name="_Toc940373281"/>
      <w:bookmarkStart w:id="119" w:name="_Toc227050476"/>
      <w:r w:rsidRPr="005905CB">
        <w:t>Administration Of Medicine</w:t>
      </w:r>
      <w:bookmarkEnd w:id="117"/>
      <w:bookmarkEnd w:id="118"/>
      <w:bookmarkEnd w:id="119"/>
    </w:p>
    <w:p w14:paraId="4E28B7C8" w14:textId="77777777" w:rsidR="005821AE" w:rsidRPr="00730150" w:rsidRDefault="005821AE" w:rsidP="005821AE">
      <w:pPr>
        <w:rPr>
          <w:b/>
          <w:bCs/>
          <w:sz w:val="24"/>
          <w:szCs w:val="24"/>
        </w:rPr>
      </w:pPr>
      <w:r w:rsidRPr="2B51D841">
        <w:rPr>
          <w:sz w:val="24"/>
          <w:szCs w:val="24"/>
        </w:rPr>
        <w:t>If your child is prescribed medication that needs to be given during regular program hours, it is required that the medication be brought to the center and an Authorization to Administer Medication form be completed.  This form is available at all centers</w:t>
      </w:r>
      <w:r w:rsidRPr="2B51D841">
        <w:rPr>
          <w:b/>
          <w:bCs/>
          <w:sz w:val="24"/>
          <w:szCs w:val="24"/>
        </w:rPr>
        <w:t>.</w:t>
      </w:r>
      <w:r w:rsidRPr="2B51D841">
        <w:rPr>
          <w:b/>
          <w:bCs/>
          <w:i/>
          <w:iCs/>
          <w:sz w:val="24"/>
          <w:szCs w:val="24"/>
        </w:rPr>
        <w:t xml:space="preserve">  Medication will not be given without a signed medical authorization for the prescription or non-prescription medication</w:t>
      </w:r>
      <w:r w:rsidRPr="2B51D841">
        <w:rPr>
          <w:b/>
          <w:bCs/>
          <w:sz w:val="24"/>
          <w:szCs w:val="24"/>
        </w:rPr>
        <w:t xml:space="preserve">.  </w:t>
      </w:r>
    </w:p>
    <w:p w14:paraId="0B1F40E9" w14:textId="77777777" w:rsidR="005821AE" w:rsidRPr="00730150" w:rsidRDefault="005821AE" w:rsidP="005821AE">
      <w:pPr>
        <w:rPr>
          <w:sz w:val="24"/>
          <w:szCs w:val="24"/>
        </w:rPr>
      </w:pPr>
    </w:p>
    <w:p w14:paraId="4909E889" w14:textId="77777777" w:rsidR="005821AE" w:rsidRPr="00730150" w:rsidRDefault="005821AE" w:rsidP="005821AE">
      <w:pPr>
        <w:rPr>
          <w:sz w:val="24"/>
          <w:szCs w:val="24"/>
        </w:rPr>
      </w:pPr>
      <w:r w:rsidRPr="2B51D841">
        <w:rPr>
          <w:sz w:val="24"/>
          <w:szCs w:val="24"/>
        </w:rPr>
        <w:t xml:space="preserve">All medications to be given must be brought into the center and handed to a staff person in the original container with the current date, child’s name, and physician’s name and instructions clearly on the label.  </w:t>
      </w:r>
    </w:p>
    <w:p w14:paraId="1C2AAAF6" w14:textId="77777777" w:rsidR="005821AE" w:rsidRDefault="005821AE" w:rsidP="005821AE">
      <w:pPr>
        <w:rPr>
          <w:sz w:val="24"/>
          <w:szCs w:val="24"/>
        </w:rPr>
      </w:pPr>
    </w:p>
    <w:p w14:paraId="2BED5504" w14:textId="77777777" w:rsidR="005821AE" w:rsidRPr="006F363F" w:rsidRDefault="005821AE" w:rsidP="005821AE">
      <w:pPr>
        <w:jc w:val="center"/>
        <w:rPr>
          <w:sz w:val="24"/>
          <w:szCs w:val="24"/>
        </w:rPr>
      </w:pPr>
      <w:r w:rsidRPr="006F363F">
        <w:rPr>
          <w:sz w:val="24"/>
          <w:szCs w:val="24"/>
        </w:rPr>
        <w:t>PLEASE DO NOT GIVE YOUR CHILD MEDICATIONS THAT THEY ARE TO ADMINISTER THEMSELVES WHILE AT OUR CENTER, SUCH AS COUGH DROPS, OINTMENTS, ETC.</w:t>
      </w:r>
    </w:p>
    <w:p w14:paraId="4AE35664" w14:textId="77777777" w:rsidR="005821AE" w:rsidRPr="00730150" w:rsidRDefault="005821AE" w:rsidP="005821AE">
      <w:pPr>
        <w:rPr>
          <w:b/>
          <w:bCs/>
          <w:i/>
          <w:iCs/>
          <w:sz w:val="24"/>
          <w:szCs w:val="24"/>
        </w:rPr>
      </w:pPr>
    </w:p>
    <w:p w14:paraId="0E760F4D" w14:textId="33A0BBDA" w:rsidR="005821AE" w:rsidRPr="00730150" w:rsidRDefault="005821AE" w:rsidP="005821AE">
      <w:pPr>
        <w:rPr>
          <w:sz w:val="24"/>
          <w:szCs w:val="24"/>
        </w:rPr>
      </w:pPr>
      <w:r w:rsidRPr="528E05FB">
        <w:rPr>
          <w:sz w:val="24"/>
          <w:szCs w:val="24"/>
        </w:rPr>
        <w:t>If your child has a prescription for an Epi Pen</w:t>
      </w:r>
      <w:r w:rsidRPr="4C90CBEC">
        <w:rPr>
          <w:sz w:val="24"/>
          <w:szCs w:val="24"/>
        </w:rPr>
        <w:t>, other rescue medication,</w:t>
      </w:r>
      <w:r w:rsidRPr="528E05FB">
        <w:rPr>
          <w:sz w:val="24"/>
          <w:szCs w:val="24"/>
        </w:rPr>
        <w:t xml:space="preserve"> treatment of allergy symptoms or an inhaler for asthma, please ask your child’s doctor to prescribe an extra one that may be kept out of reach in the classroom in </w:t>
      </w:r>
      <w:r w:rsidR="00553CB4" w:rsidRPr="528E05FB">
        <w:rPr>
          <w:sz w:val="24"/>
          <w:szCs w:val="24"/>
        </w:rPr>
        <w:t>case</w:t>
      </w:r>
      <w:r w:rsidRPr="528E05FB">
        <w:rPr>
          <w:sz w:val="24"/>
          <w:szCs w:val="24"/>
        </w:rPr>
        <w:t xml:space="preserve"> of emergency.  </w:t>
      </w:r>
    </w:p>
    <w:p w14:paraId="6235AFB3" w14:textId="77777777" w:rsidR="005821AE" w:rsidRDefault="005821AE" w:rsidP="005821AE">
      <w:pPr>
        <w:rPr>
          <w:sz w:val="24"/>
          <w:szCs w:val="24"/>
        </w:rPr>
      </w:pPr>
    </w:p>
    <w:p w14:paraId="40A23EBE" w14:textId="77777777" w:rsidR="005821AE" w:rsidRDefault="005821AE" w:rsidP="005821AE">
      <w:pPr>
        <w:rPr>
          <w:sz w:val="24"/>
          <w:szCs w:val="24"/>
        </w:rPr>
      </w:pPr>
      <w:r w:rsidRPr="03CB90BD">
        <w:rPr>
          <w:sz w:val="24"/>
          <w:szCs w:val="24"/>
        </w:rPr>
        <w:t>If medication needs to come to school so that the medication can go home with another parent or guardian, the medication needs to be handed to a staff person upon arrival.  The medication will be stored in a locked box until the end of the school day</w:t>
      </w:r>
      <w:r w:rsidRPr="03CB90BD">
        <w:rPr>
          <w:b/>
          <w:bCs/>
          <w:sz w:val="24"/>
          <w:szCs w:val="24"/>
        </w:rPr>
        <w:t xml:space="preserve">.  Medication cannot remain in a child’s backpack </w:t>
      </w:r>
      <w:r w:rsidRPr="03CB90BD">
        <w:rPr>
          <w:sz w:val="24"/>
          <w:szCs w:val="24"/>
        </w:rPr>
        <w:t>as this is unsafe and violates NH licensing requirements.  It is the responsibility of the adult picking the child up to request the medication. Families are responsible for ensuring medications are within their expiration date and refilled as needed.</w:t>
      </w:r>
    </w:p>
    <w:p w14:paraId="7B2488C8" w14:textId="77777777" w:rsidR="00950480" w:rsidRDefault="00950480" w:rsidP="005821AE">
      <w:pPr>
        <w:rPr>
          <w:sz w:val="24"/>
          <w:szCs w:val="24"/>
        </w:rPr>
      </w:pPr>
    </w:p>
    <w:p w14:paraId="64E163D1" w14:textId="3BD2C60B" w:rsidR="005821AE" w:rsidRPr="005905CB" w:rsidRDefault="00802EDF" w:rsidP="00165DBF">
      <w:pPr>
        <w:pStyle w:val="Heading2"/>
      </w:pPr>
      <w:bookmarkStart w:id="120" w:name="_Toc489364863"/>
      <w:bookmarkStart w:id="121" w:name="_Toc1288729611"/>
      <w:bookmarkStart w:id="122" w:name="_Toc227050477"/>
      <w:r w:rsidRPr="005905CB">
        <w:t>Allergies</w:t>
      </w:r>
      <w:bookmarkEnd w:id="120"/>
      <w:bookmarkEnd w:id="121"/>
      <w:bookmarkEnd w:id="122"/>
    </w:p>
    <w:p w14:paraId="03D02669" w14:textId="77777777" w:rsidR="005821AE" w:rsidRPr="00730150" w:rsidRDefault="005821AE" w:rsidP="005821AE">
      <w:pPr>
        <w:rPr>
          <w:sz w:val="24"/>
          <w:szCs w:val="24"/>
        </w:rPr>
      </w:pPr>
      <w:r w:rsidRPr="35BE2F66">
        <w:rPr>
          <w:sz w:val="24"/>
          <w:szCs w:val="24"/>
        </w:rPr>
        <w:t>At the time of application, you will be asked about allergies.  Please make sure that the staff is aware of any allergies that your child may have, and that this information appears on the child’s registration forms.  If your child does have an allergy, you will be asked to sign a release of information form.  Staff will be in contact with your child’s doctor/allergist to gather allergy information.</w:t>
      </w:r>
    </w:p>
    <w:p w14:paraId="635E31EE" w14:textId="77777777" w:rsidR="005821AE" w:rsidRPr="00730150" w:rsidRDefault="005821AE" w:rsidP="005821AE">
      <w:pPr>
        <w:rPr>
          <w:sz w:val="24"/>
          <w:szCs w:val="24"/>
        </w:rPr>
      </w:pPr>
    </w:p>
    <w:p w14:paraId="7DEE94B7" w14:textId="77777777" w:rsidR="00256178" w:rsidRPr="00256178" w:rsidRDefault="005821AE" w:rsidP="00256178">
      <w:pPr>
        <w:autoSpaceDE/>
        <w:autoSpaceDN/>
        <w:adjustRightInd/>
        <w:rPr>
          <w:sz w:val="24"/>
          <w:szCs w:val="24"/>
        </w:rPr>
      </w:pPr>
      <w:r w:rsidRPr="2B51D841">
        <w:rPr>
          <w:sz w:val="24"/>
          <w:szCs w:val="24"/>
        </w:rPr>
        <w:t>All food allergies or special diets must be brought to the attention of the cook. Written documentation and instruction must be provided by the child’s doctor/allergist</w:t>
      </w:r>
      <w:r w:rsidR="00256178">
        <w:rPr>
          <w:sz w:val="24"/>
          <w:szCs w:val="24"/>
        </w:rPr>
        <w:t xml:space="preserve"> </w:t>
      </w:r>
      <w:r w:rsidR="00256178" w:rsidRPr="00256178">
        <w:rPr>
          <w:rFonts w:asciiTheme="minorHAnsi" w:hAnsiTheme="minorHAnsi" w:cstheme="minorHAnsi"/>
          <w:color w:val="000000"/>
          <w:sz w:val="24"/>
          <w:szCs w:val="24"/>
        </w:rPr>
        <w:t>or registered dietician on the Special meals form</w:t>
      </w:r>
      <w:r w:rsidR="00256178" w:rsidRPr="00256178">
        <w:rPr>
          <w:rFonts w:ascii="Aptos" w:hAnsi="Aptos"/>
          <w:color w:val="000000"/>
          <w:sz w:val="24"/>
          <w:szCs w:val="24"/>
        </w:rPr>
        <w:t>.</w:t>
      </w:r>
    </w:p>
    <w:p w14:paraId="2FAE629C" w14:textId="44CC3B3F" w:rsidR="005821AE" w:rsidRDefault="005821AE" w:rsidP="005821AE">
      <w:pPr>
        <w:rPr>
          <w:sz w:val="24"/>
          <w:szCs w:val="24"/>
        </w:rPr>
      </w:pPr>
      <w:r w:rsidRPr="2B51D841">
        <w:rPr>
          <w:sz w:val="24"/>
          <w:szCs w:val="24"/>
        </w:rPr>
        <w:lastRenderedPageBreak/>
        <w:t xml:space="preserve">  To meet the nutritional needs of your child, the cook and the Nutrition Staff must know what your child can and cannot eat. Your cooperation is greatly appreciated.</w:t>
      </w:r>
    </w:p>
    <w:p w14:paraId="7926DB75" w14:textId="77777777" w:rsidR="00950480" w:rsidRPr="00A6488F" w:rsidRDefault="00950480" w:rsidP="005821AE">
      <w:pPr>
        <w:rPr>
          <w:sz w:val="24"/>
          <w:szCs w:val="24"/>
        </w:rPr>
      </w:pPr>
    </w:p>
    <w:p w14:paraId="1857DC19" w14:textId="7D00E80C" w:rsidR="00802EDF" w:rsidRDefault="00802EDF" w:rsidP="27C9740B">
      <w:pPr>
        <w:pStyle w:val="Heading2"/>
        <w:spacing w:line="259" w:lineRule="auto"/>
        <w:rPr>
          <w:sz w:val="20"/>
          <w:szCs w:val="20"/>
        </w:rPr>
      </w:pPr>
      <w:bookmarkStart w:id="123" w:name="_Toc489364864"/>
      <w:bookmarkStart w:id="124" w:name="_Toc252649660"/>
      <w:bookmarkStart w:id="125" w:name="_Toc227050478"/>
      <w:r>
        <w:t>Nutrition</w:t>
      </w:r>
      <w:r w:rsidR="00AB09AA">
        <w:t xml:space="preserve"> </w:t>
      </w:r>
      <w:r w:rsidR="006F35D1">
        <w:t>and mealtime</w:t>
      </w:r>
      <w:r w:rsidR="1C56C1CE">
        <w:t xml:space="preserve">                                      </w:t>
      </w:r>
      <w:r w:rsidR="1C56C1CE" w:rsidRPr="27C9740B">
        <w:rPr>
          <w:sz w:val="20"/>
          <w:szCs w:val="20"/>
        </w:rPr>
        <w:t xml:space="preserve"> This institution is an equal opportunity provide</w:t>
      </w:r>
      <w:bookmarkEnd w:id="123"/>
      <w:bookmarkEnd w:id="124"/>
      <w:r w:rsidR="00200FBB">
        <w:rPr>
          <w:sz w:val="20"/>
          <w:szCs w:val="20"/>
        </w:rPr>
        <w:t xml:space="preserve">r, </w:t>
      </w:r>
      <w:r w:rsidR="00061709">
        <w:rPr>
          <w:sz w:val="20"/>
          <w:szCs w:val="20"/>
        </w:rPr>
        <w:t>employer and lender.</w:t>
      </w:r>
      <w:bookmarkEnd w:id="125"/>
    </w:p>
    <w:p w14:paraId="0C6C58F2" w14:textId="68BC11C1" w:rsidR="005821AE" w:rsidRPr="00730150" w:rsidRDefault="005821AE" w:rsidP="005821AE">
      <w:pPr>
        <w:rPr>
          <w:sz w:val="24"/>
          <w:szCs w:val="24"/>
        </w:rPr>
      </w:pPr>
      <w:r w:rsidRPr="27C9740B">
        <w:rPr>
          <w:sz w:val="24"/>
          <w:szCs w:val="24"/>
        </w:rPr>
        <w:t>Nutrition is an integral part of the Program.  Children and families learn about healthy eating habits.  Each center provides breakfast, lunch and/or nutritious snacks daily.  Following USDA guidelines</w:t>
      </w:r>
      <w:r w:rsidR="2D0E5364" w:rsidRPr="27C9740B">
        <w:rPr>
          <w:sz w:val="24"/>
          <w:szCs w:val="24"/>
        </w:rPr>
        <w:t xml:space="preserve"> through the CACFP program</w:t>
      </w:r>
      <w:r w:rsidRPr="27C9740B">
        <w:rPr>
          <w:sz w:val="24"/>
          <w:szCs w:val="24"/>
        </w:rPr>
        <w:t xml:space="preserve">, the nutrition staff plan meals and choose ingredients that support healthy growth and development of all children. </w:t>
      </w:r>
    </w:p>
    <w:p w14:paraId="5B750960" w14:textId="2658950F" w:rsidR="27C9740B" w:rsidRDefault="27C9740B" w:rsidP="27C9740B">
      <w:pPr>
        <w:rPr>
          <w:sz w:val="24"/>
          <w:szCs w:val="24"/>
        </w:rPr>
      </w:pPr>
    </w:p>
    <w:p w14:paraId="290E24AE" w14:textId="5DB9312C" w:rsidR="005821AE" w:rsidRPr="00730150" w:rsidRDefault="005821AE" w:rsidP="005821AE">
      <w:pPr>
        <w:rPr>
          <w:sz w:val="24"/>
          <w:szCs w:val="24"/>
        </w:rPr>
      </w:pPr>
      <w:r w:rsidRPr="27C9740B">
        <w:rPr>
          <w:sz w:val="24"/>
          <w:szCs w:val="24"/>
        </w:rPr>
        <w:t xml:space="preserve">Meals are wholesome, low in sugar, sodium and fat; </w:t>
      </w:r>
      <w:r w:rsidR="00825351" w:rsidRPr="27C9740B">
        <w:rPr>
          <w:sz w:val="24"/>
          <w:szCs w:val="24"/>
        </w:rPr>
        <w:t>but</w:t>
      </w:r>
      <w:r w:rsidRPr="27C9740B">
        <w:rPr>
          <w:sz w:val="24"/>
          <w:szCs w:val="24"/>
        </w:rPr>
        <w:t xml:space="preserve"> high in fiber, vitamins, and minerals.  Special cooking and nutrition education activities are incorporated into each classroom’s curriculum every month.  </w:t>
      </w:r>
      <w:r w:rsidR="005E780E">
        <w:rPr>
          <w:sz w:val="24"/>
          <w:szCs w:val="24"/>
        </w:rPr>
        <w:t>Families</w:t>
      </w:r>
      <w:r w:rsidRPr="27C9740B">
        <w:rPr>
          <w:sz w:val="24"/>
          <w:szCs w:val="24"/>
        </w:rPr>
        <w:t xml:space="preserve"> are welcomed and encouraged to assist nutrition staff in meal planning, menu planning, cooking activities, and/or as kitchen volunteers.  Nutrition activities are also planned for home visits.  Staff </w:t>
      </w:r>
      <w:r w:rsidR="22B3A65C" w:rsidRPr="27C9740B">
        <w:rPr>
          <w:sz w:val="24"/>
          <w:szCs w:val="24"/>
        </w:rPr>
        <w:t>share</w:t>
      </w:r>
      <w:r w:rsidRPr="27C9740B">
        <w:rPr>
          <w:sz w:val="24"/>
          <w:szCs w:val="24"/>
        </w:rPr>
        <w:t xml:space="preserve"> food, nutrition, and low-cost meal preparation ideas with families.</w:t>
      </w:r>
    </w:p>
    <w:p w14:paraId="1EA1EC72" w14:textId="77777777" w:rsidR="005821AE" w:rsidRPr="00730150" w:rsidRDefault="005821AE" w:rsidP="005821AE">
      <w:pPr>
        <w:rPr>
          <w:sz w:val="24"/>
          <w:szCs w:val="24"/>
        </w:rPr>
      </w:pPr>
    </w:p>
    <w:p w14:paraId="11DD3927" w14:textId="5C0E9F09" w:rsidR="005821AE" w:rsidRDefault="005821AE" w:rsidP="005821AE">
      <w:pPr>
        <w:rPr>
          <w:sz w:val="24"/>
          <w:szCs w:val="24"/>
        </w:rPr>
      </w:pPr>
      <w:r w:rsidRPr="14BB5487">
        <w:rPr>
          <w:sz w:val="24"/>
          <w:szCs w:val="24"/>
        </w:rPr>
        <w:t>A Registered Dietician will review a child’s growth, nutrition assessments, health history and food habits, and may make recommendations for children who are considered at risk.  A Dietician may also provide training and education to both children and adults.</w:t>
      </w:r>
    </w:p>
    <w:p w14:paraId="67592169" w14:textId="77777777" w:rsidR="001B4F00" w:rsidRDefault="001B4F00" w:rsidP="005821AE">
      <w:pPr>
        <w:rPr>
          <w:sz w:val="24"/>
          <w:szCs w:val="24"/>
        </w:rPr>
      </w:pPr>
    </w:p>
    <w:p w14:paraId="2E3524C4" w14:textId="77777777" w:rsidR="00477F64" w:rsidRPr="00D34014" w:rsidRDefault="00477F64" w:rsidP="00477F64">
      <w:pPr>
        <w:rPr>
          <w:sz w:val="24"/>
          <w:szCs w:val="24"/>
        </w:rPr>
      </w:pPr>
      <w:r w:rsidRPr="00D34014">
        <w:rPr>
          <w:sz w:val="24"/>
          <w:szCs w:val="24"/>
        </w:rPr>
        <w:t>Mealtime is a time for children to receive nourishing food, as well as develop eating, social, and language skills.  Meals are served family-style with children serving themselves, unless assistance from an adult is necessary.  Children are encouraged to try all foods.  Each child is offered all food served at meals but never forced to try a food if he/she chooses not to.</w:t>
      </w:r>
    </w:p>
    <w:p w14:paraId="47D02D46" w14:textId="77777777" w:rsidR="00477F64" w:rsidRPr="00D34014" w:rsidRDefault="00477F64" w:rsidP="00477F64">
      <w:pPr>
        <w:rPr>
          <w:sz w:val="24"/>
          <w:szCs w:val="24"/>
        </w:rPr>
      </w:pPr>
    </w:p>
    <w:p w14:paraId="1865A781" w14:textId="77777777" w:rsidR="00477F64" w:rsidRPr="00D34014" w:rsidRDefault="00477F64" w:rsidP="00477F64">
      <w:pPr>
        <w:rPr>
          <w:sz w:val="24"/>
          <w:szCs w:val="24"/>
        </w:rPr>
      </w:pPr>
      <w:r w:rsidRPr="00D34014">
        <w:rPr>
          <w:sz w:val="24"/>
          <w:szCs w:val="24"/>
        </w:rPr>
        <w:t>Staff and parents eating with the children are expected to “model” table manners and good eating habits, trying all foods served.</w:t>
      </w:r>
    </w:p>
    <w:p w14:paraId="0ED7C7DF" w14:textId="77777777" w:rsidR="00477F64" w:rsidRPr="00D34014" w:rsidRDefault="00477F64" w:rsidP="00477F64">
      <w:pPr>
        <w:rPr>
          <w:sz w:val="24"/>
          <w:szCs w:val="24"/>
        </w:rPr>
      </w:pPr>
    </w:p>
    <w:p w14:paraId="071B7ED9" w14:textId="77777777" w:rsidR="00477F64" w:rsidRPr="00D34014" w:rsidRDefault="00477F64" w:rsidP="00477F64">
      <w:pPr>
        <w:rPr>
          <w:sz w:val="24"/>
          <w:szCs w:val="24"/>
        </w:rPr>
      </w:pPr>
      <w:r w:rsidRPr="00D34014">
        <w:rPr>
          <w:sz w:val="24"/>
          <w:szCs w:val="24"/>
        </w:rPr>
        <w:t xml:space="preserve">Table conversation should focus on positive topics that are of interest to children, not on what or how much a child is or is not eating. The conversation can include the food they are eating, how it tastes, what it is, and where it comes from, etc.  Positive reinforcement such as recognizing a child’s appropriate mealtime behaviors and /or willingness to try new foods are effective means of encouragement and should be used.  </w:t>
      </w:r>
    </w:p>
    <w:p w14:paraId="44DDED39" w14:textId="77777777" w:rsidR="00477F64" w:rsidRPr="00D34014" w:rsidRDefault="00477F64" w:rsidP="00477F64">
      <w:pPr>
        <w:rPr>
          <w:sz w:val="24"/>
          <w:szCs w:val="24"/>
        </w:rPr>
      </w:pPr>
    </w:p>
    <w:p w14:paraId="10E28BDC" w14:textId="77777777" w:rsidR="00477F64" w:rsidRPr="00D34014" w:rsidRDefault="00477F64" w:rsidP="00477F64">
      <w:pPr>
        <w:rPr>
          <w:sz w:val="24"/>
          <w:szCs w:val="24"/>
        </w:rPr>
      </w:pPr>
      <w:r w:rsidRPr="00D34014">
        <w:rPr>
          <w:sz w:val="24"/>
          <w:szCs w:val="24"/>
        </w:rPr>
        <w:t>Exploring new foods during classroom activities: how foods grow, what they taste and feel like prepared in different ways and what nutrients are in them to help our bodies grow and be healthy, is another way of encouraging children to try new foods.</w:t>
      </w:r>
    </w:p>
    <w:p w14:paraId="5E1C3CD4" w14:textId="77777777" w:rsidR="00477F64" w:rsidRPr="00D34014" w:rsidRDefault="00477F64" w:rsidP="00477F64">
      <w:pPr>
        <w:rPr>
          <w:sz w:val="24"/>
          <w:szCs w:val="24"/>
        </w:rPr>
      </w:pPr>
    </w:p>
    <w:p w14:paraId="7C567CE9" w14:textId="77777777" w:rsidR="00477F64" w:rsidRDefault="00477F64" w:rsidP="00477F64">
      <w:pPr>
        <w:rPr>
          <w:sz w:val="24"/>
          <w:szCs w:val="24"/>
        </w:rPr>
      </w:pPr>
      <w:r w:rsidRPr="0B0A6553">
        <w:rPr>
          <w:sz w:val="24"/>
          <w:szCs w:val="24"/>
        </w:rPr>
        <w:t xml:space="preserve">If a child’s eating behavior is problematic, teachers/cooks will contact </w:t>
      </w:r>
      <w:r w:rsidRPr="00D94AFB">
        <w:rPr>
          <w:sz w:val="24"/>
          <w:szCs w:val="24"/>
        </w:rPr>
        <w:t>the Food Services Manager and</w:t>
      </w:r>
      <w:r w:rsidRPr="0B0A6553">
        <w:rPr>
          <w:sz w:val="24"/>
          <w:szCs w:val="24"/>
        </w:rPr>
        <w:t xml:space="preserve"> Education Manager who will work with the teachers and parents to find a positive solution.</w:t>
      </w:r>
    </w:p>
    <w:p w14:paraId="0AEFD7C4" w14:textId="77777777" w:rsidR="00477F64" w:rsidRDefault="00477F64" w:rsidP="005821AE">
      <w:pPr>
        <w:rPr>
          <w:sz w:val="24"/>
          <w:szCs w:val="24"/>
        </w:rPr>
      </w:pPr>
    </w:p>
    <w:p w14:paraId="1C93E504" w14:textId="77777777" w:rsidR="00950480" w:rsidRPr="00A6488F" w:rsidRDefault="00950480" w:rsidP="005821AE">
      <w:pPr>
        <w:rPr>
          <w:sz w:val="24"/>
          <w:szCs w:val="24"/>
        </w:rPr>
      </w:pPr>
    </w:p>
    <w:p w14:paraId="6EE64117" w14:textId="6A56C7DB" w:rsidR="005821AE" w:rsidRPr="005905CB" w:rsidRDefault="00802EDF" w:rsidP="00165DBF">
      <w:pPr>
        <w:pStyle w:val="Heading2"/>
      </w:pPr>
      <w:bookmarkStart w:id="126" w:name="_Toc489364865"/>
      <w:bookmarkStart w:id="127" w:name="_Toc1672591951"/>
      <w:bookmarkStart w:id="128" w:name="_Toc227050479"/>
      <w:r w:rsidRPr="005905CB">
        <w:t>Nut Safe Policy</w:t>
      </w:r>
      <w:bookmarkEnd w:id="126"/>
      <w:bookmarkEnd w:id="127"/>
      <w:bookmarkEnd w:id="128"/>
    </w:p>
    <w:p w14:paraId="70189AC4" w14:textId="77777777" w:rsidR="005821AE" w:rsidRPr="00D34014" w:rsidRDefault="005821AE" w:rsidP="005821AE">
      <w:pPr>
        <w:rPr>
          <w:sz w:val="24"/>
          <w:szCs w:val="24"/>
        </w:rPr>
      </w:pPr>
      <w:r w:rsidRPr="54C57AC5">
        <w:rPr>
          <w:sz w:val="24"/>
          <w:szCs w:val="24"/>
        </w:rPr>
        <w:t>Our program has a small number of students who suffer from severe nut allergies, including peanuts and similar nut products.  In order to provide a safe environment for these children, Head Start is promoting a nut-safe environment. The following is strictly implemented:</w:t>
      </w:r>
    </w:p>
    <w:p w14:paraId="7AF64809" w14:textId="77777777" w:rsidR="005821AE" w:rsidRPr="00F26244" w:rsidRDefault="005821AE" w:rsidP="00B522E9">
      <w:pPr>
        <w:pStyle w:val="ListParagraph"/>
        <w:numPr>
          <w:ilvl w:val="0"/>
          <w:numId w:val="7"/>
        </w:numPr>
        <w:rPr>
          <w:sz w:val="24"/>
          <w:szCs w:val="24"/>
        </w:rPr>
      </w:pPr>
      <w:r w:rsidRPr="00F26244">
        <w:rPr>
          <w:sz w:val="24"/>
          <w:szCs w:val="24"/>
        </w:rPr>
        <w:t xml:space="preserve">Food containing nuts will not be served at any meal.  </w:t>
      </w:r>
    </w:p>
    <w:p w14:paraId="553684C5" w14:textId="77777777" w:rsidR="005821AE" w:rsidRPr="00F26244" w:rsidRDefault="005821AE" w:rsidP="00B522E9">
      <w:pPr>
        <w:pStyle w:val="ListParagraph"/>
        <w:numPr>
          <w:ilvl w:val="0"/>
          <w:numId w:val="7"/>
        </w:numPr>
        <w:rPr>
          <w:sz w:val="24"/>
          <w:szCs w:val="24"/>
        </w:rPr>
      </w:pPr>
      <w:r w:rsidRPr="00F26244">
        <w:rPr>
          <w:sz w:val="24"/>
          <w:szCs w:val="24"/>
        </w:rPr>
        <w:t xml:space="preserve">Staff and families will not be allowed to bring in any food containing nuts.  </w:t>
      </w:r>
    </w:p>
    <w:p w14:paraId="27904B04" w14:textId="77777777" w:rsidR="005821AE" w:rsidRPr="00F26244" w:rsidRDefault="005821AE" w:rsidP="00B522E9">
      <w:pPr>
        <w:pStyle w:val="ListParagraph"/>
        <w:numPr>
          <w:ilvl w:val="0"/>
          <w:numId w:val="7"/>
        </w:numPr>
        <w:rPr>
          <w:sz w:val="24"/>
          <w:szCs w:val="24"/>
        </w:rPr>
      </w:pPr>
      <w:r w:rsidRPr="00F26244">
        <w:rPr>
          <w:sz w:val="24"/>
          <w:szCs w:val="24"/>
        </w:rPr>
        <w:lastRenderedPageBreak/>
        <w:t>Products that contain nuts including peanut butter, Nutella, fruit and nut bars, chocolate and any other products that have nuts listed in their ingredients.  This does include products that contain the warning “may contain traces of nuts.”</w:t>
      </w:r>
    </w:p>
    <w:p w14:paraId="659A9CF0" w14:textId="77777777" w:rsidR="005821AE" w:rsidRPr="00D34014" w:rsidRDefault="005821AE" w:rsidP="005821AE">
      <w:pPr>
        <w:rPr>
          <w:sz w:val="24"/>
          <w:szCs w:val="24"/>
        </w:rPr>
      </w:pPr>
    </w:p>
    <w:p w14:paraId="77837DC6" w14:textId="77777777" w:rsidR="005821AE" w:rsidRPr="00D34014" w:rsidRDefault="005821AE" w:rsidP="005821AE">
      <w:pPr>
        <w:rPr>
          <w:sz w:val="24"/>
          <w:szCs w:val="24"/>
        </w:rPr>
      </w:pPr>
      <w:r w:rsidRPr="03CB90BD">
        <w:rPr>
          <w:sz w:val="24"/>
          <w:szCs w:val="24"/>
        </w:rPr>
        <w:t xml:space="preserve">Families of students with an allergic reaction to nuts are to inform the program </w:t>
      </w:r>
      <w:r w:rsidRPr="03CB90BD">
        <w:rPr>
          <w:sz w:val="24"/>
          <w:szCs w:val="24"/>
          <w:u w:val="single"/>
        </w:rPr>
        <w:t>prior</w:t>
      </w:r>
      <w:r w:rsidRPr="03CB90BD">
        <w:rPr>
          <w:sz w:val="24"/>
          <w:szCs w:val="24"/>
        </w:rPr>
        <w:t xml:space="preserve"> to enrollment and play a key part in the development of an action plan for their child.</w:t>
      </w:r>
    </w:p>
    <w:p w14:paraId="0A7D05ED" w14:textId="77777777" w:rsidR="005821AE" w:rsidRPr="00D34014" w:rsidRDefault="005821AE" w:rsidP="005821AE">
      <w:pPr>
        <w:rPr>
          <w:sz w:val="24"/>
          <w:szCs w:val="24"/>
        </w:rPr>
      </w:pPr>
    </w:p>
    <w:p w14:paraId="672C46C3" w14:textId="58613246" w:rsidR="005821AE" w:rsidRDefault="005821AE" w:rsidP="005821AE">
      <w:pPr>
        <w:rPr>
          <w:sz w:val="24"/>
          <w:szCs w:val="24"/>
        </w:rPr>
      </w:pPr>
      <w:r w:rsidRPr="00D34014">
        <w:rPr>
          <w:sz w:val="24"/>
          <w:szCs w:val="24"/>
        </w:rPr>
        <w:t>The health and safety of all our children is of vital importance to us.  As severe as these steps may seem, they are necessary to prevent an unfortunate incident from happening.  We are doing everything we can to provide our children with the safest environment in which to learn.</w:t>
      </w:r>
    </w:p>
    <w:p w14:paraId="4CE3ECE5" w14:textId="77777777" w:rsidR="00950480" w:rsidRDefault="00950480" w:rsidP="005821AE">
      <w:pPr>
        <w:rPr>
          <w:sz w:val="24"/>
          <w:szCs w:val="24"/>
        </w:rPr>
      </w:pPr>
    </w:p>
    <w:p w14:paraId="28A39C41" w14:textId="22808159" w:rsidR="005821AE" w:rsidRPr="005905CB" w:rsidRDefault="005821AE" w:rsidP="00165DBF">
      <w:pPr>
        <w:pStyle w:val="Heading2"/>
      </w:pPr>
      <w:bookmarkStart w:id="129" w:name="_Toc1380165988"/>
      <w:bookmarkStart w:id="130" w:name="_Toc227050480"/>
      <w:r w:rsidRPr="005905CB">
        <w:t xml:space="preserve">Rest </w:t>
      </w:r>
      <w:r w:rsidR="00802EDF" w:rsidRPr="005905CB">
        <w:t xml:space="preserve">And </w:t>
      </w:r>
      <w:r w:rsidRPr="005905CB">
        <w:t>Nap Time</w:t>
      </w:r>
      <w:bookmarkEnd w:id="129"/>
      <w:bookmarkEnd w:id="130"/>
    </w:p>
    <w:p w14:paraId="27AE354B" w14:textId="4187AB0F" w:rsidR="005821AE" w:rsidRDefault="005821AE" w:rsidP="005821AE">
      <w:pPr>
        <w:rPr>
          <w:sz w:val="24"/>
          <w:szCs w:val="24"/>
        </w:rPr>
      </w:pPr>
      <w:r w:rsidRPr="0D280D47">
        <w:rPr>
          <w:sz w:val="24"/>
          <w:szCs w:val="24"/>
        </w:rPr>
        <w:t xml:space="preserve">NH Child Care Licensing requires programs that operate for more than five hours to provide </w:t>
      </w:r>
      <w:r w:rsidR="00876525" w:rsidRPr="0D280D47">
        <w:rPr>
          <w:sz w:val="24"/>
          <w:szCs w:val="24"/>
        </w:rPr>
        <w:t>children with</w:t>
      </w:r>
      <w:r w:rsidRPr="0D280D47">
        <w:rPr>
          <w:sz w:val="24"/>
          <w:szCs w:val="24"/>
        </w:rPr>
        <w:t xml:space="preserve"> a rest/nap time of at least one hour. Accordingly, our Centers that operate more than five hours a day, will have a scheduled rest/nap time each day. Nap time will be for one hour, and children will each be provided with their own rest mat and blanket. Those children who do not fall asleep within 30 minutes will be provided with a teacher-facilitated small group activity to participate in, either in the classroom, or in another space within the center (e.g., conference room, playground, empty office space).</w:t>
      </w:r>
    </w:p>
    <w:p w14:paraId="613F4341" w14:textId="77777777" w:rsidR="005821AE" w:rsidRPr="00D34014" w:rsidRDefault="005821AE" w:rsidP="005821AE">
      <w:pPr>
        <w:rPr>
          <w:sz w:val="24"/>
          <w:szCs w:val="24"/>
        </w:rPr>
      </w:pPr>
    </w:p>
    <w:p w14:paraId="5303F99E" w14:textId="32255BBE" w:rsidR="005821AE" w:rsidRDefault="005821AE" w:rsidP="005821AE">
      <w:pPr>
        <w:rPr>
          <w:sz w:val="24"/>
          <w:szCs w:val="24"/>
        </w:rPr>
      </w:pPr>
      <w:r w:rsidRPr="0D280D47">
        <w:rPr>
          <w:sz w:val="24"/>
          <w:szCs w:val="24"/>
        </w:rPr>
        <w:t>After an hour, staff will turn on the classroom lights and talk in normal voices, signaling that rest time is over. Children will be invited to have a snack and participate in some classroom activities until their parents arrive. Children who are still asleep will not be awakened by staff, but rather, allowed to wake up on their own. If a child is still asleep when his or her parent arrives at 2:</w:t>
      </w:r>
      <w:r w:rsidR="00700DEF">
        <w:rPr>
          <w:sz w:val="24"/>
          <w:szCs w:val="24"/>
        </w:rPr>
        <w:t>30</w:t>
      </w:r>
      <w:r w:rsidRPr="0D280D47">
        <w:rPr>
          <w:sz w:val="24"/>
          <w:szCs w:val="24"/>
        </w:rPr>
        <w:t xml:space="preserve">, the parent will be responsible for waking their own child. </w:t>
      </w:r>
    </w:p>
    <w:p w14:paraId="5A8BF68B" w14:textId="77777777" w:rsidR="005821AE" w:rsidRDefault="005821AE" w:rsidP="005821AE">
      <w:pPr>
        <w:rPr>
          <w:sz w:val="24"/>
          <w:szCs w:val="24"/>
        </w:rPr>
      </w:pPr>
    </w:p>
    <w:p w14:paraId="289FD9B6" w14:textId="4FAE17EC" w:rsidR="005821AE" w:rsidRDefault="005821AE" w:rsidP="003E640D">
      <w:pPr>
        <w:rPr>
          <w:sz w:val="24"/>
          <w:szCs w:val="24"/>
        </w:rPr>
      </w:pPr>
      <w:r>
        <w:rPr>
          <w:sz w:val="24"/>
          <w:szCs w:val="24"/>
        </w:rPr>
        <w:t>Infants nap schedule will be individualized and based on the needs of the child.</w:t>
      </w:r>
      <w:r w:rsidRPr="03CB90BD">
        <w:rPr>
          <w:sz w:val="24"/>
          <w:szCs w:val="24"/>
        </w:rPr>
        <w:t xml:space="preserve"> </w:t>
      </w:r>
    </w:p>
    <w:p w14:paraId="0BA9C7E8" w14:textId="77777777" w:rsidR="002C1B92" w:rsidRDefault="002C1B92" w:rsidP="003E640D">
      <w:pPr>
        <w:rPr>
          <w:sz w:val="24"/>
          <w:szCs w:val="24"/>
        </w:rPr>
      </w:pPr>
    </w:p>
    <w:p w14:paraId="6387E616" w14:textId="77777777" w:rsidR="002C1B92" w:rsidRDefault="002C1B92" w:rsidP="003E640D">
      <w:pPr>
        <w:rPr>
          <w:sz w:val="24"/>
          <w:szCs w:val="24"/>
        </w:rPr>
      </w:pPr>
    </w:p>
    <w:p w14:paraId="53518BB2" w14:textId="77777777" w:rsidR="00950480" w:rsidRPr="00991461" w:rsidRDefault="00950480" w:rsidP="003E640D">
      <w:pPr>
        <w:rPr>
          <w:sz w:val="24"/>
          <w:rPrChange w:id="131" w:author="Author">
            <w:rPr/>
          </w:rPrChange>
        </w:rPr>
      </w:pPr>
    </w:p>
    <w:p w14:paraId="011AFAA8" w14:textId="77777777" w:rsidR="00950480" w:rsidRDefault="00950480" w:rsidP="003E640D">
      <w:pPr>
        <w:rPr>
          <w:ins w:id="132" w:author="Author"/>
        </w:rPr>
      </w:pPr>
    </w:p>
    <w:p w14:paraId="727C23F7" w14:textId="60DF2EFA" w:rsidR="005821AE" w:rsidRPr="009342B5" w:rsidRDefault="005821AE" w:rsidP="000454D7">
      <w:pPr>
        <w:pStyle w:val="Heading1"/>
      </w:pPr>
      <w:r w:rsidRPr="41D3B2DD">
        <w:fldChar w:fldCharType="begin"/>
      </w:r>
      <w:r w:rsidRPr="41D3B2DD">
        <w:rPr>
          <w:lang w:val="en-CA"/>
        </w:rPr>
        <w:instrText xml:space="preserve"> SEQ CHAPTER \h \r 1</w:instrText>
      </w:r>
      <w:r w:rsidRPr="41D3B2DD">
        <w:rPr>
          <w:lang w:val="en-CA"/>
        </w:rPr>
        <w:fldChar w:fldCharType="end"/>
      </w:r>
      <w:bookmarkStart w:id="133" w:name="_Hlk13595645"/>
      <w:r w:rsidRPr="41D3B2DD">
        <w:rPr>
          <w:sz w:val="24"/>
          <w:szCs w:val="24"/>
        </w:rPr>
        <w:t xml:space="preserve"> </w:t>
      </w:r>
      <w:bookmarkStart w:id="134" w:name="_Toc489364895"/>
      <w:bookmarkStart w:id="135" w:name="_Toc1848627837"/>
      <w:bookmarkStart w:id="136" w:name="_Toc227050481"/>
      <w:bookmarkEnd w:id="133"/>
      <w:r w:rsidRPr="41D3B2DD">
        <w:t xml:space="preserve">APPENDIX </w:t>
      </w:r>
      <w:r w:rsidR="00963938">
        <w:t>–</w:t>
      </w:r>
      <w:r w:rsidRPr="41D3B2DD">
        <w:t xml:space="preserve"> </w:t>
      </w:r>
      <w:bookmarkStart w:id="137" w:name="_Toc364763715"/>
      <w:bookmarkStart w:id="138" w:name="_Toc364757548"/>
      <w:bookmarkEnd w:id="134"/>
      <w:bookmarkEnd w:id="137"/>
      <w:r w:rsidR="00963938">
        <w:t>POLICIES &amp; PROCEDURES</w:t>
      </w:r>
      <w:bookmarkEnd w:id="135"/>
      <w:bookmarkEnd w:id="136"/>
    </w:p>
    <w:p w14:paraId="2A02A45F" w14:textId="77777777" w:rsidR="00950480" w:rsidRDefault="00950480" w:rsidP="00165DBF">
      <w:pPr>
        <w:pStyle w:val="Heading2"/>
      </w:pPr>
      <w:bookmarkStart w:id="139" w:name="_Toc489364896"/>
    </w:p>
    <w:p w14:paraId="762E92AE" w14:textId="50355B76" w:rsidR="005821AE" w:rsidRPr="005905CB" w:rsidRDefault="00294FEB" w:rsidP="00165DBF">
      <w:pPr>
        <w:pStyle w:val="Heading2"/>
      </w:pPr>
      <w:bookmarkStart w:id="140" w:name="_Toc278665968"/>
      <w:bookmarkStart w:id="141" w:name="_Toc227050482"/>
      <w:r w:rsidRPr="005905CB">
        <w:t>Allergy Policy</w:t>
      </w:r>
      <w:bookmarkEnd w:id="138"/>
      <w:bookmarkEnd w:id="139"/>
      <w:bookmarkEnd w:id="140"/>
      <w:bookmarkEnd w:id="141"/>
    </w:p>
    <w:p w14:paraId="573BDB52" w14:textId="77777777" w:rsidR="00963938" w:rsidRPr="00963938" w:rsidRDefault="00963938" w:rsidP="00963938"/>
    <w:p w14:paraId="73BE1EFC" w14:textId="77777777" w:rsidR="005821AE" w:rsidRPr="00D34014" w:rsidRDefault="005821AE" w:rsidP="005821AE">
      <w:pPr>
        <w:rPr>
          <w:sz w:val="24"/>
          <w:szCs w:val="24"/>
        </w:rPr>
      </w:pPr>
      <w:r w:rsidRPr="00D34014">
        <w:rPr>
          <w:sz w:val="24"/>
          <w:szCs w:val="24"/>
        </w:rPr>
        <w:t>Staff must be made aware of any allergies a child has at the earliest possible opportunity.  The question will be asked at the time of application and a signed release obtained allowing staff to contact the child’s doctor/allergist to gather information.  Other opportunities to garner information include completion of the emergency form, the health history, physician forms, the family profile, the nutrition assessment or from conversations with the parent or guardian.</w:t>
      </w:r>
    </w:p>
    <w:p w14:paraId="5FB79A76" w14:textId="77777777" w:rsidR="005821AE" w:rsidRPr="00D34014" w:rsidRDefault="005821AE" w:rsidP="005821AE">
      <w:pPr>
        <w:rPr>
          <w:sz w:val="24"/>
          <w:szCs w:val="24"/>
        </w:rPr>
      </w:pPr>
    </w:p>
    <w:p w14:paraId="21AD96E2" w14:textId="12C69826" w:rsidR="005821AE" w:rsidRPr="00D34014" w:rsidRDefault="005821AE" w:rsidP="005821AE">
      <w:pPr>
        <w:rPr>
          <w:sz w:val="24"/>
          <w:szCs w:val="24"/>
        </w:rPr>
      </w:pPr>
      <w:r w:rsidRPr="00D34014">
        <w:rPr>
          <w:sz w:val="24"/>
          <w:szCs w:val="24"/>
        </w:rPr>
        <w:t xml:space="preserve">All food allergies or special diets must be brought to the attention of the </w:t>
      </w:r>
      <w:r w:rsidR="001C39CF">
        <w:rPr>
          <w:sz w:val="24"/>
          <w:szCs w:val="24"/>
        </w:rPr>
        <w:t>cook</w:t>
      </w:r>
      <w:r w:rsidRPr="00D34014">
        <w:rPr>
          <w:sz w:val="24"/>
          <w:szCs w:val="24"/>
        </w:rPr>
        <w:t xml:space="preserve">.  </w:t>
      </w:r>
      <w:r w:rsidR="002C6E94">
        <w:rPr>
          <w:sz w:val="24"/>
          <w:szCs w:val="24"/>
        </w:rPr>
        <w:t xml:space="preserve">Written documentation must be provided </w:t>
      </w:r>
      <w:r w:rsidR="00B70E81">
        <w:rPr>
          <w:sz w:val="24"/>
          <w:szCs w:val="24"/>
        </w:rPr>
        <w:t>by the child’s doctor/allergist or registered dietician on the Special meals form.</w:t>
      </w:r>
      <w:r w:rsidR="00B70E81" w:rsidRPr="00D34014">
        <w:rPr>
          <w:b/>
          <w:bCs/>
          <w:sz w:val="24"/>
          <w:szCs w:val="24"/>
        </w:rPr>
        <w:t xml:space="preserve"> </w:t>
      </w:r>
      <w:r w:rsidR="0091462B" w:rsidRPr="00462FAF">
        <w:rPr>
          <w:sz w:val="24"/>
          <w:szCs w:val="24"/>
        </w:rPr>
        <w:t xml:space="preserve">To meet the nutritional needs of your child, the cook and the </w:t>
      </w:r>
      <w:r w:rsidR="00462FAF" w:rsidRPr="00462FAF">
        <w:rPr>
          <w:sz w:val="24"/>
          <w:szCs w:val="24"/>
        </w:rPr>
        <w:t>Nutrition</w:t>
      </w:r>
      <w:r w:rsidR="0091462B" w:rsidRPr="00462FAF">
        <w:rPr>
          <w:sz w:val="24"/>
          <w:szCs w:val="24"/>
        </w:rPr>
        <w:t xml:space="preserve"> staff must know </w:t>
      </w:r>
      <w:r w:rsidR="00462FAF" w:rsidRPr="00462FAF">
        <w:rPr>
          <w:sz w:val="24"/>
          <w:szCs w:val="24"/>
        </w:rPr>
        <w:t>what your child can and cannot eat. Your cooperation is greatly appreciated.</w:t>
      </w:r>
      <w:r w:rsidR="00462FAF" w:rsidRPr="00D34014">
        <w:rPr>
          <w:b/>
          <w:bCs/>
          <w:sz w:val="24"/>
          <w:szCs w:val="24"/>
        </w:rPr>
        <w:t xml:space="preserve"> A</w:t>
      </w:r>
      <w:r w:rsidRPr="00D34014">
        <w:rPr>
          <w:b/>
          <w:bCs/>
          <w:sz w:val="24"/>
          <w:szCs w:val="24"/>
        </w:rPr>
        <w:t xml:space="preserve"> USDA Special Meals Prescription form must be completed by the child’s doctor/allergist.</w:t>
      </w:r>
      <w:r w:rsidRPr="00D34014">
        <w:rPr>
          <w:sz w:val="24"/>
          <w:szCs w:val="24"/>
        </w:rPr>
        <w:t xml:space="preserve">  </w:t>
      </w:r>
    </w:p>
    <w:p w14:paraId="1B8212CD" w14:textId="77777777" w:rsidR="005821AE" w:rsidRPr="00D34014" w:rsidRDefault="005821AE" w:rsidP="005821AE">
      <w:pPr>
        <w:rPr>
          <w:sz w:val="24"/>
          <w:szCs w:val="24"/>
        </w:rPr>
      </w:pPr>
    </w:p>
    <w:p w14:paraId="68180CE0" w14:textId="343E5914" w:rsidR="005821AE" w:rsidRPr="00D34014" w:rsidRDefault="005821AE" w:rsidP="005821AE">
      <w:pPr>
        <w:rPr>
          <w:sz w:val="24"/>
          <w:szCs w:val="24"/>
        </w:rPr>
      </w:pPr>
      <w:r w:rsidRPr="0B0A6553">
        <w:rPr>
          <w:sz w:val="24"/>
          <w:szCs w:val="24"/>
        </w:rPr>
        <w:t>Information will be shared with the appropriate personnel, including the Health</w:t>
      </w:r>
      <w:r w:rsidR="00681C33">
        <w:rPr>
          <w:sz w:val="24"/>
          <w:szCs w:val="24"/>
        </w:rPr>
        <w:t xml:space="preserve"> Manager, </w:t>
      </w:r>
      <w:r w:rsidR="006A1825">
        <w:rPr>
          <w:sz w:val="24"/>
          <w:szCs w:val="24"/>
        </w:rPr>
        <w:t xml:space="preserve">Food </w:t>
      </w:r>
      <w:r w:rsidR="003D0807">
        <w:rPr>
          <w:sz w:val="24"/>
          <w:szCs w:val="24"/>
        </w:rPr>
        <w:t>Service Manage</w:t>
      </w:r>
      <w:r>
        <w:rPr>
          <w:sz w:val="24"/>
          <w:szCs w:val="24"/>
        </w:rPr>
        <w:t>r</w:t>
      </w:r>
      <w:r w:rsidRPr="0B0A6553">
        <w:rPr>
          <w:sz w:val="24"/>
          <w:szCs w:val="24"/>
        </w:rPr>
        <w:t xml:space="preserve">, teaching staff, center cooks, family advocates, and home visitors. When appropriate, staff will </w:t>
      </w:r>
      <w:r w:rsidRPr="0B0A6553">
        <w:rPr>
          <w:sz w:val="24"/>
          <w:szCs w:val="24"/>
        </w:rPr>
        <w:lastRenderedPageBreak/>
        <w:t xml:space="preserve">familiarize themselves with treatment procedures. Food allergies will be clearly </w:t>
      </w:r>
      <w:bookmarkStart w:id="142" w:name="_Int_1ElFemQn"/>
      <w:r w:rsidRPr="0B0A6553">
        <w:rPr>
          <w:sz w:val="24"/>
          <w:szCs w:val="24"/>
        </w:rPr>
        <w:t>posted</w:t>
      </w:r>
      <w:bookmarkEnd w:id="142"/>
      <w:r w:rsidRPr="0B0A6553">
        <w:rPr>
          <w:sz w:val="24"/>
          <w:szCs w:val="24"/>
        </w:rPr>
        <w:t xml:space="preserve"> in the cooking area to enable adequate substitutions and to </w:t>
      </w:r>
      <w:r w:rsidR="003D0807" w:rsidRPr="0B0A6553">
        <w:rPr>
          <w:sz w:val="24"/>
          <w:szCs w:val="24"/>
        </w:rPr>
        <w:t>ensure</w:t>
      </w:r>
      <w:r w:rsidRPr="0B0A6553">
        <w:rPr>
          <w:sz w:val="24"/>
          <w:szCs w:val="24"/>
        </w:rPr>
        <w:t xml:space="preserve"> that volunteers are aware. This information will be updated as needed.  All allergies will be posted in the classroom.</w:t>
      </w:r>
    </w:p>
    <w:p w14:paraId="7DB2D55F" w14:textId="77777777" w:rsidR="005821AE" w:rsidRPr="00D34014" w:rsidRDefault="005821AE" w:rsidP="005821AE">
      <w:pPr>
        <w:jc w:val="center"/>
        <w:rPr>
          <w:sz w:val="24"/>
          <w:szCs w:val="24"/>
        </w:rPr>
      </w:pPr>
    </w:p>
    <w:p w14:paraId="50B0A236" w14:textId="77777777" w:rsidR="005821AE" w:rsidRPr="00D34014" w:rsidRDefault="005821AE" w:rsidP="005821AE">
      <w:pPr>
        <w:rPr>
          <w:sz w:val="24"/>
          <w:szCs w:val="24"/>
        </w:rPr>
      </w:pPr>
      <w:r>
        <w:rPr>
          <w:sz w:val="24"/>
          <w:szCs w:val="24"/>
        </w:rPr>
        <w:t>S</w:t>
      </w:r>
      <w:r w:rsidRPr="00D34014">
        <w:rPr>
          <w:sz w:val="24"/>
          <w:szCs w:val="24"/>
        </w:rPr>
        <w:t>taff will adhere to the following procedures for the distribution and collection of the Special Meals Prescription form:</w:t>
      </w:r>
    </w:p>
    <w:p w14:paraId="234BBF78" w14:textId="77777777" w:rsidR="005821AE" w:rsidRPr="00D34014" w:rsidRDefault="005821AE" w:rsidP="00B522E9">
      <w:pPr>
        <w:widowControl w:val="0"/>
        <w:numPr>
          <w:ilvl w:val="0"/>
          <w:numId w:val="8"/>
        </w:numPr>
        <w:rPr>
          <w:sz w:val="24"/>
          <w:szCs w:val="24"/>
        </w:rPr>
      </w:pPr>
      <w:r w:rsidRPr="00D34014">
        <w:rPr>
          <w:sz w:val="24"/>
          <w:szCs w:val="24"/>
        </w:rPr>
        <w:t xml:space="preserve">After </w:t>
      </w:r>
      <w:r w:rsidRPr="4D9C8E81">
        <w:rPr>
          <w:sz w:val="24"/>
          <w:szCs w:val="24"/>
        </w:rPr>
        <w:t>reviewing</w:t>
      </w:r>
      <w:r w:rsidRPr="00D34014">
        <w:rPr>
          <w:sz w:val="24"/>
          <w:szCs w:val="24"/>
        </w:rPr>
        <w:t xml:space="preserve"> the child’s application, the Family Advocate, Home Visitor or </w:t>
      </w:r>
      <w:r w:rsidRPr="7BD5C894">
        <w:rPr>
          <w:sz w:val="24"/>
          <w:szCs w:val="24"/>
        </w:rPr>
        <w:t xml:space="preserve">Site </w:t>
      </w:r>
      <w:r w:rsidRPr="39B19E6A">
        <w:rPr>
          <w:sz w:val="24"/>
          <w:szCs w:val="24"/>
        </w:rPr>
        <w:t>Supervisor</w:t>
      </w:r>
      <w:r w:rsidRPr="00D34014">
        <w:rPr>
          <w:sz w:val="24"/>
          <w:szCs w:val="24"/>
        </w:rPr>
        <w:t xml:space="preserve"> identifies if any food allergies/intolerances, or other special dietary needs </w:t>
      </w:r>
      <w:r w:rsidRPr="199D8219">
        <w:rPr>
          <w:sz w:val="24"/>
          <w:szCs w:val="24"/>
        </w:rPr>
        <w:t>exist</w:t>
      </w:r>
      <w:r w:rsidRPr="00D34014">
        <w:rPr>
          <w:sz w:val="24"/>
          <w:szCs w:val="24"/>
        </w:rPr>
        <w:t>.</w:t>
      </w:r>
    </w:p>
    <w:p w14:paraId="2BFD2DDF" w14:textId="77777777" w:rsidR="005821AE" w:rsidRPr="00D34014" w:rsidRDefault="005821AE" w:rsidP="00B522E9">
      <w:pPr>
        <w:widowControl w:val="0"/>
        <w:numPr>
          <w:ilvl w:val="0"/>
          <w:numId w:val="8"/>
        </w:numPr>
        <w:rPr>
          <w:sz w:val="24"/>
          <w:szCs w:val="24"/>
        </w:rPr>
      </w:pPr>
      <w:r w:rsidRPr="00D34014">
        <w:rPr>
          <w:sz w:val="24"/>
          <w:szCs w:val="24"/>
        </w:rPr>
        <w:t xml:space="preserve">If a food </w:t>
      </w:r>
      <w:r w:rsidRPr="5460A105">
        <w:rPr>
          <w:sz w:val="24"/>
          <w:szCs w:val="24"/>
        </w:rPr>
        <w:t>allergy</w:t>
      </w:r>
      <w:r w:rsidRPr="00D34014">
        <w:rPr>
          <w:sz w:val="24"/>
          <w:szCs w:val="24"/>
        </w:rPr>
        <w:t xml:space="preserve">/intolerance, or other special dietary need exists, the Family Advocate, Home Visitor or </w:t>
      </w:r>
      <w:r w:rsidRPr="73878628">
        <w:rPr>
          <w:sz w:val="24"/>
          <w:szCs w:val="24"/>
        </w:rPr>
        <w:t>Site Supervisor</w:t>
      </w:r>
      <w:r w:rsidRPr="00D34014">
        <w:rPr>
          <w:sz w:val="24"/>
          <w:szCs w:val="24"/>
        </w:rPr>
        <w:t xml:space="preserve"> prints and forwards the USDA Special Meals Prescription form to the child’s doctor/allergist for completion.</w:t>
      </w:r>
    </w:p>
    <w:p w14:paraId="2AD57E3C" w14:textId="77777777" w:rsidR="005821AE" w:rsidRPr="00D34014" w:rsidRDefault="005821AE" w:rsidP="00B522E9">
      <w:pPr>
        <w:widowControl w:val="0"/>
        <w:numPr>
          <w:ilvl w:val="0"/>
          <w:numId w:val="8"/>
        </w:numPr>
        <w:rPr>
          <w:sz w:val="24"/>
          <w:szCs w:val="24"/>
        </w:rPr>
      </w:pPr>
      <w:r w:rsidRPr="0B0A6553">
        <w:rPr>
          <w:sz w:val="24"/>
          <w:szCs w:val="24"/>
        </w:rPr>
        <w:t xml:space="preserve">When the completed form is received from the doctor/allergist, the Family Advocate, Home Visitor or Site Supervisor notifies the kitchen, teacher and Food Services </w:t>
      </w:r>
      <w:r>
        <w:rPr>
          <w:sz w:val="24"/>
          <w:szCs w:val="24"/>
        </w:rPr>
        <w:t>Service</w:t>
      </w:r>
      <w:r w:rsidRPr="0B0A6553">
        <w:rPr>
          <w:sz w:val="24"/>
          <w:szCs w:val="24"/>
        </w:rPr>
        <w:t xml:space="preserve">.  Copies of the form are kept in the child’s file, the kitchen, and on file with the Food Services </w:t>
      </w:r>
      <w:r>
        <w:rPr>
          <w:sz w:val="24"/>
          <w:szCs w:val="24"/>
        </w:rPr>
        <w:t>Supervisor</w:t>
      </w:r>
      <w:r w:rsidRPr="0B0A6553">
        <w:rPr>
          <w:sz w:val="24"/>
          <w:szCs w:val="24"/>
        </w:rPr>
        <w:t>.</w:t>
      </w:r>
    </w:p>
    <w:p w14:paraId="5B587C71" w14:textId="77777777" w:rsidR="005821AE" w:rsidRDefault="005821AE" w:rsidP="005821AE">
      <w:pPr>
        <w:jc w:val="center"/>
        <w:rPr>
          <w:sz w:val="24"/>
          <w:szCs w:val="24"/>
        </w:rPr>
      </w:pPr>
    </w:p>
    <w:p w14:paraId="7137DB15" w14:textId="6D245439" w:rsidR="005821AE" w:rsidRPr="005905CB" w:rsidRDefault="00294FEB" w:rsidP="00165DBF">
      <w:pPr>
        <w:pStyle w:val="Heading2"/>
      </w:pPr>
      <w:bookmarkStart w:id="143" w:name="_Toc1513752024"/>
      <w:bookmarkStart w:id="144" w:name="_Toc364757549"/>
      <w:bookmarkStart w:id="145" w:name="_Toc489364897"/>
      <w:bookmarkStart w:id="146" w:name="_Toc227050483"/>
      <w:r w:rsidRPr="005905CB">
        <w:t>Attendance Policy: Center Based</w:t>
      </w:r>
      <w:bookmarkEnd w:id="143"/>
      <w:bookmarkEnd w:id="146"/>
    </w:p>
    <w:p w14:paraId="06DCA660" w14:textId="77777777" w:rsidR="005821AE" w:rsidRPr="00A84381" w:rsidRDefault="005821AE" w:rsidP="005821AE">
      <w:pPr>
        <w:jc w:val="center"/>
        <w:rPr>
          <w:b/>
          <w:szCs w:val="30"/>
        </w:rPr>
      </w:pPr>
    </w:p>
    <w:p w14:paraId="59E75A29" w14:textId="77777777" w:rsidR="005821AE" w:rsidRDefault="005821AE" w:rsidP="005821AE">
      <w:pPr>
        <w:rPr>
          <w:sz w:val="24"/>
          <w:szCs w:val="24"/>
        </w:rPr>
      </w:pPr>
      <w:r w:rsidRPr="00D34014">
        <w:rPr>
          <w:sz w:val="24"/>
          <w:szCs w:val="24"/>
        </w:rPr>
        <w:t>ALL absences must be called in to the Family Advocate or Teacher on that day and a reason given.</w:t>
      </w:r>
    </w:p>
    <w:p w14:paraId="1B7AB3F5" w14:textId="77777777" w:rsidR="005821AE" w:rsidRPr="00007436" w:rsidRDefault="005821AE" w:rsidP="00B522E9">
      <w:pPr>
        <w:pStyle w:val="ListParagraph"/>
        <w:numPr>
          <w:ilvl w:val="3"/>
          <w:numId w:val="5"/>
        </w:numPr>
        <w:rPr>
          <w:sz w:val="24"/>
          <w:szCs w:val="24"/>
        </w:rPr>
      </w:pPr>
      <w:r w:rsidRPr="00007436">
        <w:rPr>
          <w:sz w:val="24"/>
          <w:szCs w:val="24"/>
        </w:rPr>
        <w:t xml:space="preserve">If a child is unexpectedly absent and a parent or guardian has not contacted the program within one (1) hour of program start time, the Family Advocate must attempt to contact the parent/guardian to ensure the child’s well-being. </w:t>
      </w:r>
    </w:p>
    <w:p w14:paraId="4D568868" w14:textId="77777777" w:rsidR="005821AE" w:rsidRDefault="005821AE" w:rsidP="00B522E9">
      <w:pPr>
        <w:pStyle w:val="NormalWeb"/>
        <w:numPr>
          <w:ilvl w:val="3"/>
          <w:numId w:val="5"/>
        </w:numPr>
      </w:pPr>
      <w:r w:rsidRPr="00D34014">
        <w:t>When a child has been absent for three (3) consecutive days or when a child’s attendance continues to be irregular (e.g</w:t>
      </w:r>
      <w:r>
        <w:t>.,</w:t>
      </w:r>
      <w:r w:rsidRPr="00D34014">
        <w:t xml:space="preserve"> one to two classroom days missed each week), the Family Advocate will initiate a home contact to discuss the situation or to discuss other options for the child. </w:t>
      </w:r>
    </w:p>
    <w:p w14:paraId="0BBBE5C9" w14:textId="0794A1F5" w:rsidR="005821AE" w:rsidRDefault="005821AE" w:rsidP="00B522E9">
      <w:pPr>
        <w:pStyle w:val="NormalWeb"/>
        <w:numPr>
          <w:ilvl w:val="3"/>
          <w:numId w:val="5"/>
        </w:numPr>
      </w:pPr>
      <w:r w:rsidRPr="00D34014">
        <w:t xml:space="preserve">The Family Advocate will stress the importance of daily attendance for the child, family and program. The Family Advocate will remain sensitive to family </w:t>
      </w:r>
      <w:r w:rsidR="000F35D7" w:rsidRPr="00D34014">
        <w:t>circumstances</w:t>
      </w:r>
      <w:r w:rsidRPr="00D34014">
        <w:t xml:space="preserve"> and will initiate appropriate family support procedures where needed. </w:t>
      </w:r>
    </w:p>
    <w:p w14:paraId="426B07FE" w14:textId="77777777" w:rsidR="005821AE" w:rsidRPr="00D34014" w:rsidRDefault="005821AE" w:rsidP="00B522E9">
      <w:pPr>
        <w:pStyle w:val="NormalWeb"/>
        <w:numPr>
          <w:ilvl w:val="3"/>
          <w:numId w:val="5"/>
        </w:numPr>
      </w:pPr>
      <w:r w:rsidRPr="00D34014">
        <w:t xml:space="preserve">Within the first sixty (60) days of program operation, and on an ongoing basis thereafter, Family Advocates will use individual child attendance data to identify children with patterns of absence that put them at risk of missing ten (10) percent of program days per year. With the support of the Family </w:t>
      </w:r>
      <w:r>
        <w:t>Advocate</w:t>
      </w:r>
      <w:r w:rsidRPr="00D34014">
        <w:t xml:space="preserve"> Manager, and in tandem with the family, Family Advocates will develop appropriate strategies to improve individual attendance among identified children, such as direct contact with parents/guardians or intensive case management, as necessary. </w:t>
      </w:r>
    </w:p>
    <w:p w14:paraId="1F1E690D" w14:textId="77777777" w:rsidR="005821AE" w:rsidRPr="00D34014" w:rsidRDefault="005821AE" w:rsidP="005821AE">
      <w:pPr>
        <w:pStyle w:val="NormalWeb"/>
        <w:rPr>
          <w:b/>
          <w:bCs/>
          <w:u w:val="single"/>
        </w:rPr>
      </w:pPr>
      <w:r>
        <w:rPr>
          <w:b/>
          <w:bCs/>
          <w:u w:val="single"/>
        </w:rPr>
        <w:t xml:space="preserve">Unenrollment </w:t>
      </w:r>
      <w:r w:rsidRPr="00D34014">
        <w:rPr>
          <w:b/>
          <w:bCs/>
          <w:u w:val="single"/>
        </w:rPr>
        <w:t xml:space="preserve">Due </w:t>
      </w:r>
      <w:r w:rsidRPr="54320FEC">
        <w:rPr>
          <w:b/>
          <w:bCs/>
          <w:u w:val="single"/>
        </w:rPr>
        <w:t>to</w:t>
      </w:r>
      <w:r w:rsidRPr="00D34014">
        <w:rPr>
          <w:b/>
          <w:bCs/>
          <w:u w:val="single"/>
        </w:rPr>
        <w:t xml:space="preserve"> Lack of Attendance: </w:t>
      </w:r>
    </w:p>
    <w:p w14:paraId="6CB0E007" w14:textId="77777777" w:rsidR="005821AE" w:rsidRDefault="005821AE" w:rsidP="00B522E9">
      <w:pPr>
        <w:pStyle w:val="NormalWeb"/>
        <w:numPr>
          <w:ilvl w:val="0"/>
          <w:numId w:val="45"/>
        </w:numPr>
      </w:pPr>
      <w:r w:rsidRPr="00D34014">
        <w:t>If a child is absent for an extended period of time (5 days cumulative), the family advocate will meet with the family to determine why this is occurring and assist in offering solutions. A written plan of action will be developed with the family as needed.</w:t>
      </w:r>
    </w:p>
    <w:p w14:paraId="588F513F" w14:textId="77777777" w:rsidR="005821AE" w:rsidRDefault="005821AE" w:rsidP="00B522E9">
      <w:pPr>
        <w:pStyle w:val="NormalWeb"/>
        <w:numPr>
          <w:ilvl w:val="0"/>
          <w:numId w:val="45"/>
        </w:numPr>
      </w:pPr>
      <w:r w:rsidRPr="00D34014">
        <w:t>If the absences are due to a documented medical condition, then the program will continue to provide family support and interim home visits, as appropriate</w:t>
      </w:r>
      <w:r>
        <w:t>,</w:t>
      </w:r>
      <w:r w:rsidRPr="00D34014">
        <w:t xml:space="preserve"> until the child is able to return to the program. </w:t>
      </w:r>
    </w:p>
    <w:p w14:paraId="0D2CBC86" w14:textId="77777777" w:rsidR="005821AE" w:rsidRDefault="005821AE" w:rsidP="00B522E9">
      <w:pPr>
        <w:pStyle w:val="NormalWeb"/>
        <w:numPr>
          <w:ilvl w:val="0"/>
          <w:numId w:val="45"/>
        </w:numPr>
      </w:pPr>
      <w:r w:rsidRPr="00D34014">
        <w:t xml:space="preserve">If there are family problems affecting the child’s attendance, appropriate family support procedures will be initiated by the family advocate (with assistance from the Family </w:t>
      </w:r>
      <w:r>
        <w:t>Engagement Manager</w:t>
      </w:r>
      <w:r w:rsidRPr="00D34014">
        <w:t xml:space="preserve">, as needed). The family support must include home visits and direct contact with parents. </w:t>
      </w:r>
    </w:p>
    <w:p w14:paraId="084923F8" w14:textId="77777777" w:rsidR="005821AE" w:rsidRPr="00D34014" w:rsidRDefault="005821AE" w:rsidP="00B522E9">
      <w:pPr>
        <w:pStyle w:val="NormalWeb"/>
        <w:numPr>
          <w:ilvl w:val="0"/>
          <w:numId w:val="45"/>
        </w:numPr>
      </w:pPr>
      <w:r w:rsidRPr="00D34014">
        <w:t xml:space="preserve">If the written plan is not successful, and the child’s attendance rate has not improved, the Family Advocate / Home Visitor will contact the family by phone </w:t>
      </w:r>
      <w:r>
        <w:t xml:space="preserve">to inform them that they have been unenrolled, and the slot will be filled. The </w:t>
      </w:r>
      <w:r w:rsidRPr="00D34014">
        <w:t>Enrollment Coordinator will</w:t>
      </w:r>
      <w:r>
        <w:t xml:space="preserve"> also</w:t>
      </w:r>
      <w:r w:rsidRPr="00D34014">
        <w:t xml:space="preserve"> inform the family in wr</w:t>
      </w:r>
      <w:r>
        <w:t>iting.</w:t>
      </w:r>
      <w:r w:rsidRPr="00D34014">
        <w:t xml:space="preserve"> This action is not considered expulsion as described in §1302.17 of the Head Start Performance Standards.  </w:t>
      </w:r>
    </w:p>
    <w:p w14:paraId="78F598EA" w14:textId="77777777" w:rsidR="005821AE" w:rsidRPr="00D34014" w:rsidRDefault="005821AE" w:rsidP="005821AE">
      <w:pPr>
        <w:pStyle w:val="NormalWeb"/>
        <w:rPr>
          <w:b/>
          <w:bCs/>
          <w:u w:val="single"/>
        </w:rPr>
      </w:pPr>
      <w:r w:rsidRPr="00D34014">
        <w:rPr>
          <w:b/>
          <w:bCs/>
          <w:u w:val="single"/>
        </w:rPr>
        <w:lastRenderedPageBreak/>
        <w:t xml:space="preserve">Late, early arrivals and </w:t>
      </w:r>
      <w:r w:rsidRPr="36AC252E">
        <w:rPr>
          <w:b/>
          <w:bCs/>
          <w:u w:val="single"/>
        </w:rPr>
        <w:t>children</w:t>
      </w:r>
      <w:r w:rsidRPr="00D34014">
        <w:rPr>
          <w:b/>
          <w:bCs/>
          <w:u w:val="single"/>
        </w:rPr>
        <w:t xml:space="preserve"> pick up at the Head Start Center: </w:t>
      </w:r>
    </w:p>
    <w:p w14:paraId="00F82F37" w14:textId="2DF58F30" w:rsidR="005821AE" w:rsidRPr="00D34014" w:rsidRDefault="005821AE" w:rsidP="005821AE">
      <w:pPr>
        <w:rPr>
          <w:sz w:val="24"/>
          <w:szCs w:val="24"/>
        </w:rPr>
      </w:pPr>
      <w:r w:rsidRPr="00D34014">
        <w:rPr>
          <w:sz w:val="24"/>
          <w:szCs w:val="24"/>
        </w:rPr>
        <w:t xml:space="preserve">Parents are responsible </w:t>
      </w:r>
      <w:r w:rsidR="0073318B" w:rsidRPr="00D34014">
        <w:rPr>
          <w:sz w:val="24"/>
          <w:szCs w:val="24"/>
        </w:rPr>
        <w:t>for ensuring</w:t>
      </w:r>
      <w:r w:rsidRPr="00D34014">
        <w:rPr>
          <w:sz w:val="24"/>
          <w:szCs w:val="24"/>
        </w:rPr>
        <w:t xml:space="preserve"> that their children arrive and depart at the appropriate time. Parents who do not comply must realize that their child’s placement in the classroom will be in jeopardy. Timely, consistent, and regular attendance ensures that children receive the benefits of a high-quality preschool education program prior to entrance to kindergarten. Strafford County Head Start reserves the right to withdraw any child if it is felt that the program offered </w:t>
      </w:r>
      <w:r w:rsidR="00F1076A" w:rsidRPr="00D34014">
        <w:rPr>
          <w:sz w:val="24"/>
          <w:szCs w:val="24"/>
        </w:rPr>
        <w:t>does not meet</w:t>
      </w:r>
      <w:r w:rsidRPr="00D34014">
        <w:rPr>
          <w:sz w:val="24"/>
          <w:szCs w:val="24"/>
        </w:rPr>
        <w:t xml:space="preserve"> the specific needs of the child. </w:t>
      </w:r>
    </w:p>
    <w:p w14:paraId="431CFEB9" w14:textId="77777777" w:rsidR="00950480" w:rsidRDefault="00950480" w:rsidP="00165DBF">
      <w:pPr>
        <w:pStyle w:val="Heading2"/>
      </w:pPr>
    </w:p>
    <w:p w14:paraId="341787F2" w14:textId="4268A209" w:rsidR="005821AE" w:rsidRPr="008F4F4D" w:rsidRDefault="00294FEB" w:rsidP="14BB5487">
      <w:pPr>
        <w:pStyle w:val="Heading2"/>
      </w:pPr>
      <w:bookmarkStart w:id="147" w:name="_Toc109173965"/>
      <w:bookmarkStart w:id="148" w:name="_Toc227050484"/>
      <w:r>
        <w:t>Attendance Policy: Home Based</w:t>
      </w:r>
      <w:bookmarkEnd w:id="147"/>
      <w:bookmarkEnd w:id="148"/>
    </w:p>
    <w:p w14:paraId="05C72BFB" w14:textId="77777777" w:rsidR="005821AE" w:rsidRPr="008F4F4D" w:rsidRDefault="005821AE" w:rsidP="14BB5487">
      <w:pPr>
        <w:jc w:val="both"/>
        <w:rPr>
          <w:sz w:val="30"/>
          <w:szCs w:val="30"/>
        </w:rPr>
      </w:pPr>
    </w:p>
    <w:p w14:paraId="44EEE039" w14:textId="77777777" w:rsidR="005821AE" w:rsidRPr="008F4F4D" w:rsidRDefault="005821AE" w:rsidP="14BB5487">
      <w:pPr>
        <w:numPr>
          <w:ilvl w:val="0"/>
          <w:numId w:val="27"/>
        </w:numPr>
        <w:autoSpaceDE/>
        <w:autoSpaceDN/>
        <w:adjustRightInd/>
        <w:spacing w:after="200" w:line="276" w:lineRule="auto"/>
        <w:rPr>
          <w:color w:val="000000" w:themeColor="text1"/>
          <w:sz w:val="24"/>
          <w:szCs w:val="24"/>
        </w:rPr>
      </w:pPr>
      <w:r w:rsidRPr="14BB5487">
        <w:rPr>
          <w:color w:val="000000" w:themeColor="text1"/>
          <w:sz w:val="24"/>
          <w:szCs w:val="24"/>
        </w:rPr>
        <w:t>The Home-Based option requires that weekly home visits and regular socialization activities be attended throughout the program year.  In order to meet this requirement, it is important that families be available for their scheduled home visit time and socialization day each week.</w:t>
      </w:r>
    </w:p>
    <w:p w14:paraId="1B1CD2B6" w14:textId="77777777" w:rsidR="005821AE" w:rsidRPr="008F4F4D" w:rsidRDefault="005821AE" w:rsidP="14BB5487">
      <w:pPr>
        <w:numPr>
          <w:ilvl w:val="0"/>
          <w:numId w:val="27"/>
        </w:numPr>
        <w:autoSpaceDE/>
        <w:autoSpaceDN/>
        <w:adjustRightInd/>
        <w:spacing w:after="200" w:line="276" w:lineRule="auto"/>
        <w:rPr>
          <w:color w:val="000000" w:themeColor="text1"/>
          <w:sz w:val="24"/>
          <w:szCs w:val="24"/>
        </w:rPr>
      </w:pPr>
      <w:r w:rsidRPr="14BB5487">
        <w:rPr>
          <w:color w:val="000000" w:themeColor="text1"/>
          <w:sz w:val="24"/>
          <w:szCs w:val="24"/>
        </w:rPr>
        <w:t xml:space="preserve">If an illness or emergency occurs, whereby the parent(s) cancel the home visit, the parents must notify the home visitor in advance and </w:t>
      </w:r>
      <w:r w:rsidRPr="14BB5487">
        <w:rPr>
          <w:color w:val="000000" w:themeColor="text1"/>
          <w:sz w:val="24"/>
          <w:szCs w:val="24"/>
          <w:u w:val="single"/>
        </w:rPr>
        <w:t>re-schedule</w:t>
      </w:r>
      <w:r w:rsidRPr="14BB5487">
        <w:rPr>
          <w:color w:val="000000" w:themeColor="text1"/>
          <w:sz w:val="24"/>
          <w:szCs w:val="24"/>
        </w:rPr>
        <w:t xml:space="preserve">.  </w:t>
      </w:r>
    </w:p>
    <w:p w14:paraId="3BCC4817" w14:textId="77777777" w:rsidR="005821AE" w:rsidRPr="008F4F4D" w:rsidRDefault="005821AE" w:rsidP="14BB5487">
      <w:pPr>
        <w:numPr>
          <w:ilvl w:val="0"/>
          <w:numId w:val="27"/>
        </w:numPr>
        <w:autoSpaceDE/>
        <w:autoSpaceDN/>
        <w:adjustRightInd/>
        <w:spacing w:after="200" w:line="276" w:lineRule="auto"/>
        <w:rPr>
          <w:color w:val="000000" w:themeColor="text1"/>
          <w:sz w:val="24"/>
          <w:szCs w:val="24"/>
        </w:rPr>
      </w:pPr>
      <w:r w:rsidRPr="14BB5487">
        <w:rPr>
          <w:color w:val="000000" w:themeColor="text1"/>
          <w:sz w:val="24"/>
          <w:szCs w:val="24"/>
        </w:rPr>
        <w:t xml:space="preserve">If an illness or emergency occurs, whereby the home visitor cancels the home visit, the home visitor must notify the parent(s) in advance and </w:t>
      </w:r>
      <w:r w:rsidRPr="14BB5487">
        <w:rPr>
          <w:color w:val="000000" w:themeColor="text1"/>
          <w:sz w:val="24"/>
          <w:szCs w:val="24"/>
          <w:u w:val="single"/>
        </w:rPr>
        <w:t>re-schedule</w:t>
      </w:r>
      <w:r w:rsidRPr="14BB5487">
        <w:rPr>
          <w:color w:val="000000" w:themeColor="text1"/>
          <w:sz w:val="24"/>
          <w:szCs w:val="24"/>
        </w:rPr>
        <w:t xml:space="preserve">. </w:t>
      </w:r>
    </w:p>
    <w:p w14:paraId="26F66822" w14:textId="77777777" w:rsidR="005821AE" w:rsidRPr="008F4F4D" w:rsidRDefault="005821AE" w:rsidP="14BB5487">
      <w:pPr>
        <w:numPr>
          <w:ilvl w:val="0"/>
          <w:numId w:val="27"/>
        </w:numPr>
        <w:autoSpaceDE/>
        <w:autoSpaceDN/>
        <w:adjustRightInd/>
        <w:spacing w:after="200" w:line="276" w:lineRule="auto"/>
        <w:rPr>
          <w:color w:val="000000" w:themeColor="text1"/>
          <w:sz w:val="24"/>
          <w:szCs w:val="24"/>
        </w:rPr>
      </w:pPr>
      <w:r w:rsidRPr="14BB5487">
        <w:rPr>
          <w:color w:val="000000" w:themeColor="text1"/>
          <w:sz w:val="24"/>
          <w:szCs w:val="24"/>
        </w:rPr>
        <w:t xml:space="preserve">If a parent or guardian misses two (2) consecutive home visits or establishes a pattern of missed home visits, the home visitor will discuss the attendance concern with the parent or guardian.  The home visitor will stress the importance of weekly home visit attendance in reference to the child, family, and program.  The home visitor will develop a written plan with the parent(s) or guardian to resolve the problem (i.e., change scheduled home visit days, work to schedule other appointments at different times, etc.).  </w:t>
      </w:r>
    </w:p>
    <w:p w14:paraId="560944A7" w14:textId="0963F414" w:rsidR="005821AE" w:rsidRPr="00DA74C3" w:rsidRDefault="005821AE" w:rsidP="00DA74C3">
      <w:pPr>
        <w:numPr>
          <w:ilvl w:val="0"/>
          <w:numId w:val="27"/>
        </w:numPr>
        <w:autoSpaceDE/>
        <w:autoSpaceDN/>
        <w:adjustRightInd/>
        <w:spacing w:after="200" w:line="276" w:lineRule="auto"/>
        <w:rPr>
          <w:color w:val="000000" w:themeColor="text1"/>
          <w:sz w:val="24"/>
          <w:szCs w:val="24"/>
        </w:rPr>
      </w:pPr>
      <w:r w:rsidRPr="14BB5487">
        <w:rPr>
          <w:color w:val="000000" w:themeColor="text1"/>
          <w:sz w:val="24"/>
          <w:szCs w:val="24"/>
        </w:rPr>
        <w:t>If unable to resolve the problem within two weeks or the written plan is not successful, the home visitor will contact their supervisor and the Family Advocate Manager who will send a letter of withdrawal to the parent or guardia</w:t>
      </w:r>
      <w:bookmarkEnd w:id="144"/>
      <w:bookmarkEnd w:id="145"/>
      <w:r w:rsidR="00DA74C3">
        <w:rPr>
          <w:color w:val="000000" w:themeColor="text1"/>
          <w:sz w:val="24"/>
          <w:szCs w:val="24"/>
        </w:rPr>
        <w:t>n</w:t>
      </w:r>
    </w:p>
    <w:p w14:paraId="1451F7FF" w14:textId="77777777" w:rsidR="00950480" w:rsidRDefault="00950480" w:rsidP="00294FEB">
      <w:bookmarkStart w:id="149" w:name="_Toc364757550"/>
      <w:bookmarkStart w:id="150" w:name="_Toc489364898"/>
    </w:p>
    <w:p w14:paraId="04015C76" w14:textId="1CFC389C" w:rsidR="005821AE" w:rsidRPr="005905CB" w:rsidRDefault="00294FEB" w:rsidP="00165DBF">
      <w:pPr>
        <w:pStyle w:val="Heading2"/>
      </w:pPr>
      <w:bookmarkStart w:id="151" w:name="_Toc597353518"/>
      <w:bookmarkStart w:id="152" w:name="_Toc227050485"/>
      <w:r w:rsidRPr="005905CB">
        <w:t>Smoke-Free Environment</w:t>
      </w:r>
      <w:bookmarkEnd w:id="149"/>
      <w:bookmarkEnd w:id="150"/>
      <w:r w:rsidRPr="005905CB">
        <w:t xml:space="preserve"> Policy</w:t>
      </w:r>
      <w:bookmarkEnd w:id="151"/>
      <w:bookmarkEnd w:id="152"/>
    </w:p>
    <w:p w14:paraId="4344BB16" w14:textId="77777777" w:rsidR="005821AE" w:rsidRDefault="005821AE"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D34014">
        <w:rPr>
          <w:sz w:val="24"/>
          <w:szCs w:val="24"/>
        </w:rPr>
        <w:t xml:space="preserve">Smoking and the use of tobacco products is </w:t>
      </w:r>
      <w:r w:rsidRPr="023466BA">
        <w:rPr>
          <w:sz w:val="24"/>
          <w:szCs w:val="24"/>
        </w:rPr>
        <w:t xml:space="preserve">always </w:t>
      </w:r>
      <w:r w:rsidRPr="00D34014">
        <w:rPr>
          <w:sz w:val="24"/>
          <w:szCs w:val="24"/>
        </w:rPr>
        <w:t>prohibited in all agency facilities, including Policy Council and Parent Meetings, agency buildings, agency grounds, playgrounds, and agency owned vehicles. On the first home visit, parents and staff will discuss the “Smoke-Free Environment” and decide on an individual family basis, the policy that will be followed during their home visits.</w:t>
      </w:r>
    </w:p>
    <w:p w14:paraId="3ECA18E1" w14:textId="77777777" w:rsidR="005821AE" w:rsidRPr="00D34014" w:rsidRDefault="005821AE" w:rsidP="005821AE">
      <w:pPr>
        <w:tabs>
          <w:tab w:val="left" w:pos="0"/>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A293A11" w14:textId="77777777" w:rsidR="005821AE" w:rsidRDefault="005821AE" w:rsidP="00B522E9">
      <w:pPr>
        <w:numPr>
          <w:ilvl w:val="0"/>
          <w:numId w:val="17"/>
        </w:numPr>
        <w:autoSpaceDE/>
        <w:autoSpaceDN/>
        <w:adjustRightInd/>
        <w:spacing w:after="200" w:line="276" w:lineRule="auto"/>
        <w:contextualSpacing/>
        <w:rPr>
          <w:rFonts w:eastAsia="Calibri"/>
          <w:sz w:val="24"/>
          <w:szCs w:val="24"/>
        </w:rPr>
      </w:pPr>
      <w:r w:rsidRPr="00D34014">
        <w:rPr>
          <w:rFonts w:eastAsia="Calibri"/>
          <w:sz w:val="24"/>
          <w:szCs w:val="24"/>
        </w:rPr>
        <w:t>In those programs where Head Start shares buildings with other occupants, Head Start will make other tenants aware of the “smoke-free zone” around the Head Start location.</w:t>
      </w:r>
    </w:p>
    <w:p w14:paraId="4AA57F35" w14:textId="77777777" w:rsidR="005821AE" w:rsidRPr="00007436" w:rsidRDefault="005821AE" w:rsidP="00B522E9">
      <w:pPr>
        <w:numPr>
          <w:ilvl w:val="0"/>
          <w:numId w:val="17"/>
        </w:numPr>
        <w:autoSpaceDE/>
        <w:autoSpaceDN/>
        <w:adjustRightInd/>
        <w:spacing w:after="200" w:line="276" w:lineRule="auto"/>
        <w:contextualSpacing/>
        <w:rPr>
          <w:rFonts w:eastAsia="Calibri"/>
          <w:sz w:val="24"/>
          <w:szCs w:val="24"/>
        </w:rPr>
      </w:pPr>
      <w:r w:rsidRPr="00007436">
        <w:rPr>
          <w:rFonts w:eastAsia="Calibri"/>
          <w:sz w:val="24"/>
          <w:szCs w:val="24"/>
        </w:rPr>
        <w:t xml:space="preserve">Smoking is prohibited in any Head Start owned vehicle. </w:t>
      </w:r>
    </w:p>
    <w:p w14:paraId="4A0DF6B6" w14:textId="77777777" w:rsidR="005821AE" w:rsidRPr="00D34014" w:rsidRDefault="005821AE" w:rsidP="00B522E9">
      <w:pPr>
        <w:numPr>
          <w:ilvl w:val="0"/>
          <w:numId w:val="17"/>
        </w:numPr>
        <w:autoSpaceDE/>
        <w:autoSpaceDN/>
        <w:adjustRightInd/>
        <w:spacing w:after="200" w:line="276" w:lineRule="auto"/>
        <w:contextualSpacing/>
        <w:rPr>
          <w:rFonts w:eastAsia="Calibri"/>
          <w:sz w:val="24"/>
          <w:szCs w:val="24"/>
        </w:rPr>
      </w:pPr>
      <w:r w:rsidRPr="00D34014">
        <w:rPr>
          <w:rFonts w:eastAsia="Calibri"/>
          <w:sz w:val="24"/>
          <w:szCs w:val="24"/>
        </w:rPr>
        <w:t xml:space="preserve">Staff, parents, volunteers, and guests must refrain from smoking during field trips, socializations, and other Head Start functions. </w:t>
      </w:r>
    </w:p>
    <w:p w14:paraId="14BE7185" w14:textId="22DFAECD" w:rsidR="005821AE" w:rsidRPr="00D34014" w:rsidRDefault="005821AE" w:rsidP="00B522E9">
      <w:pPr>
        <w:numPr>
          <w:ilvl w:val="0"/>
          <w:numId w:val="17"/>
        </w:numPr>
        <w:autoSpaceDE/>
        <w:autoSpaceDN/>
        <w:adjustRightInd/>
        <w:spacing w:after="200" w:line="276" w:lineRule="auto"/>
        <w:contextualSpacing/>
        <w:rPr>
          <w:rFonts w:eastAsia="Calibri"/>
          <w:sz w:val="24"/>
          <w:szCs w:val="24"/>
        </w:rPr>
      </w:pPr>
      <w:r w:rsidRPr="00D34014">
        <w:rPr>
          <w:rFonts w:eastAsia="Calibri"/>
          <w:sz w:val="24"/>
          <w:szCs w:val="24"/>
        </w:rPr>
        <w:t>Staff who choose to smoke on their breaks shall change into fresh clothing or remove smoke contaminated outerwear prior to returning to work with children</w:t>
      </w:r>
      <w:r w:rsidR="00AA038B">
        <w:rPr>
          <w:rFonts w:eastAsia="Calibri"/>
          <w:sz w:val="24"/>
          <w:szCs w:val="24"/>
        </w:rPr>
        <w:t>,</w:t>
      </w:r>
      <w:r w:rsidRPr="00D34014">
        <w:rPr>
          <w:rFonts w:eastAsia="Calibri"/>
          <w:sz w:val="24"/>
          <w:szCs w:val="24"/>
        </w:rPr>
        <w:t xml:space="preserve"> to reduce exposure to third-hand smoke. </w:t>
      </w:r>
    </w:p>
    <w:p w14:paraId="6915C724" w14:textId="77777777" w:rsidR="005821AE" w:rsidRPr="00D34014" w:rsidRDefault="005821AE" w:rsidP="00B522E9">
      <w:pPr>
        <w:numPr>
          <w:ilvl w:val="0"/>
          <w:numId w:val="17"/>
        </w:numPr>
        <w:autoSpaceDE/>
        <w:autoSpaceDN/>
        <w:adjustRightInd/>
        <w:spacing w:after="200" w:line="276" w:lineRule="auto"/>
        <w:contextualSpacing/>
        <w:rPr>
          <w:rFonts w:eastAsia="Calibri"/>
          <w:sz w:val="24"/>
          <w:szCs w:val="24"/>
        </w:rPr>
      </w:pPr>
      <w:r w:rsidRPr="00D34014">
        <w:rPr>
          <w:rFonts w:eastAsia="Calibri"/>
          <w:sz w:val="24"/>
          <w:szCs w:val="24"/>
        </w:rPr>
        <w:lastRenderedPageBreak/>
        <w:t xml:space="preserve">Home Visitors will educate families about the dangers of smoking, as well as second and third-hand smoke; and offer them information about smoking cessation resources. Families who smoke will be encouraged to not smoke indoors. </w:t>
      </w:r>
    </w:p>
    <w:p w14:paraId="0385A964" w14:textId="77777777" w:rsidR="005821AE" w:rsidRPr="00007436" w:rsidRDefault="005821AE" w:rsidP="00B522E9">
      <w:pPr>
        <w:numPr>
          <w:ilvl w:val="0"/>
          <w:numId w:val="17"/>
        </w:numPr>
        <w:autoSpaceDE/>
        <w:autoSpaceDN/>
        <w:adjustRightInd/>
        <w:spacing w:after="200" w:line="276" w:lineRule="auto"/>
        <w:contextualSpacing/>
        <w:rPr>
          <w:rFonts w:eastAsia="Calibri"/>
          <w:sz w:val="24"/>
          <w:szCs w:val="24"/>
        </w:rPr>
      </w:pPr>
      <w:r w:rsidRPr="00D34014">
        <w:rPr>
          <w:rFonts w:eastAsia="Calibri"/>
          <w:sz w:val="24"/>
          <w:szCs w:val="24"/>
        </w:rPr>
        <w:t>Employees who smoke and would like information about smoking cessation should contact the Health Services Manager or the Program Nurse.</w:t>
      </w:r>
    </w:p>
    <w:p w14:paraId="39C017BA" w14:textId="77777777" w:rsidR="005821AE" w:rsidRPr="00007436" w:rsidRDefault="005821AE" w:rsidP="00F7246C">
      <w:pPr>
        <w:jc w:val="center"/>
        <w:rPr>
          <w:i/>
          <w:iCs/>
          <w:sz w:val="22"/>
          <w:szCs w:val="22"/>
        </w:rPr>
      </w:pPr>
      <w:r w:rsidRPr="00007436">
        <w:rPr>
          <w:i/>
          <w:iCs/>
          <w:sz w:val="22"/>
          <w:szCs w:val="22"/>
        </w:rPr>
        <w:t>This policy reflects Public Law 103-227, Child Licensing Regulations, and Head Start’s certification to the U.S. Government regarding environmental tobacco smoke.</w:t>
      </w:r>
    </w:p>
    <w:p w14:paraId="195B0F77" w14:textId="77777777" w:rsidR="005821AE" w:rsidRPr="00007436" w:rsidRDefault="005821AE" w:rsidP="00F7246C">
      <w:pPr>
        <w:jc w:val="center"/>
        <w:rPr>
          <w:i/>
          <w:iCs/>
          <w:sz w:val="22"/>
          <w:szCs w:val="22"/>
        </w:rPr>
      </w:pPr>
      <w:r w:rsidRPr="00007436">
        <w:rPr>
          <w:i/>
          <w:iCs/>
          <w:sz w:val="22"/>
          <w:szCs w:val="22"/>
        </w:rPr>
        <w:t>This policy reflects Public Law 103-227 and Head Start’s certification to the U.S. Government regarding environmental tobacco smoke.</w:t>
      </w:r>
    </w:p>
    <w:p w14:paraId="5598CB88" w14:textId="2235CD44" w:rsidR="005821AE" w:rsidRPr="005905CB" w:rsidRDefault="00294FEB" w:rsidP="00165DBF">
      <w:pPr>
        <w:pStyle w:val="Heading2"/>
      </w:pPr>
      <w:bookmarkStart w:id="153" w:name="_Toc364757551"/>
      <w:bookmarkStart w:id="154" w:name="_Toc489364899"/>
      <w:bookmarkStart w:id="155" w:name="_Toc1577421234"/>
      <w:bookmarkStart w:id="156" w:name="_Toc227050486"/>
      <w:r w:rsidRPr="005905CB">
        <w:t>Biting</w:t>
      </w:r>
      <w:bookmarkEnd w:id="153"/>
      <w:bookmarkEnd w:id="154"/>
      <w:r w:rsidRPr="005905CB">
        <w:t xml:space="preserve"> Policy</w:t>
      </w:r>
      <w:bookmarkEnd w:id="155"/>
      <w:bookmarkEnd w:id="156"/>
    </w:p>
    <w:p w14:paraId="61C4FC44" w14:textId="69B8EBDA" w:rsidR="005821AE" w:rsidRPr="00D34014" w:rsidRDefault="00054713" w:rsidP="005821AE">
      <w:pPr>
        <w:tabs>
          <w:tab w:val="left" w:pos="-15267"/>
          <w:tab w:val="left" w:pos="-15087"/>
          <w:tab w:val="right" w:pos="-14997"/>
          <w:tab w:val="right" w:pos="-1800"/>
          <w:tab w:val="left" w:pos="0"/>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S</w:t>
      </w:r>
      <w:r w:rsidR="005821AE" w:rsidRPr="00D34014">
        <w:rPr>
          <w:sz w:val="24"/>
          <w:szCs w:val="24"/>
        </w:rPr>
        <w:t xml:space="preserve">ometimes </w:t>
      </w:r>
      <w:r>
        <w:rPr>
          <w:sz w:val="24"/>
          <w:szCs w:val="24"/>
        </w:rPr>
        <w:t xml:space="preserve">children </w:t>
      </w:r>
      <w:r w:rsidR="005821AE" w:rsidRPr="00D34014">
        <w:rPr>
          <w:sz w:val="24"/>
          <w:szCs w:val="24"/>
        </w:rPr>
        <w:t xml:space="preserve">bite other children.  Biting is considered a normal part of development.  </w:t>
      </w:r>
      <w:r>
        <w:rPr>
          <w:sz w:val="24"/>
          <w:szCs w:val="24"/>
        </w:rPr>
        <w:t>Young children</w:t>
      </w:r>
      <w:r w:rsidR="005821AE" w:rsidRPr="00D34014">
        <w:rPr>
          <w:sz w:val="24"/>
          <w:szCs w:val="24"/>
        </w:rPr>
        <w:t xml:space="preserve"> may bite for a variety of reasons, such as teething pain relief or language frustration.  Rarely does a child intend to hurt another child.  </w:t>
      </w:r>
    </w:p>
    <w:p w14:paraId="5D0EB111" w14:textId="77777777" w:rsidR="005821AE" w:rsidRPr="00D34014" w:rsidRDefault="005821AE" w:rsidP="005821AE">
      <w:pPr>
        <w:tabs>
          <w:tab w:val="left" w:pos="-15267"/>
          <w:tab w:val="left" w:pos="-15087"/>
          <w:tab w:val="right" w:pos="-14997"/>
          <w:tab w:val="right" w:pos="-1800"/>
          <w:tab w:val="left" w:pos="0"/>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7ABB664" w14:textId="77777777" w:rsidR="005821AE" w:rsidRPr="00D34014" w:rsidRDefault="005821AE"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D34014">
        <w:rPr>
          <w:sz w:val="24"/>
          <w:szCs w:val="24"/>
        </w:rPr>
        <w:t xml:space="preserve">Staff </w:t>
      </w:r>
      <w:r w:rsidRPr="08D6FEB4">
        <w:rPr>
          <w:sz w:val="24"/>
          <w:szCs w:val="24"/>
        </w:rPr>
        <w:t>take</w:t>
      </w:r>
      <w:r w:rsidRPr="00D34014">
        <w:rPr>
          <w:sz w:val="24"/>
          <w:szCs w:val="24"/>
        </w:rPr>
        <w:t xml:space="preserve"> action to reduce the number of biting incidents, largely by trying to prevent or redirect the behavior.  If a child is bitten, appropriate first aid and comfort is given.  </w:t>
      </w:r>
    </w:p>
    <w:p w14:paraId="3180CC4E" w14:textId="77777777" w:rsidR="005821AE" w:rsidRPr="00D34014" w:rsidRDefault="005821AE" w:rsidP="005821AE">
      <w:pPr>
        <w:tabs>
          <w:tab w:val="left" w:pos="-15267"/>
          <w:tab w:val="left" w:pos="-15087"/>
          <w:tab w:val="right" w:pos="-14997"/>
          <w:tab w:val="right" w:pos="-1800"/>
          <w:tab w:val="left" w:pos="0"/>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52AAC18" w14:textId="77777777" w:rsidR="005821AE" w:rsidRDefault="005821AE"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D34014">
        <w:rPr>
          <w:sz w:val="24"/>
          <w:szCs w:val="24"/>
        </w:rPr>
        <w:t xml:space="preserve">Consistent with the program’s policy of confidentiality, parents of the bitten child are not informed of the name of the biter.  Parents of the biter are informed only that their child has bitten, and the parents and teachers work together to try to prevent further biting incidents.  If biting continues, staff will notify their supervisor for additional resources. </w:t>
      </w:r>
    </w:p>
    <w:p w14:paraId="78BDB3A2" w14:textId="683095C3" w:rsidR="00536058" w:rsidRDefault="00536058"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42F531D" w14:textId="7BCCC16F" w:rsidR="00536058" w:rsidRDefault="00536058"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We have resources available </w:t>
      </w:r>
      <w:r w:rsidRPr="41D3B2DD">
        <w:rPr>
          <w:sz w:val="24"/>
          <w:szCs w:val="24"/>
        </w:rPr>
        <w:t>to help parents understand why a child might be biting and how to help redirect and prevent the behavior.  If a bite is particularly bad, or has broken the skin, we will call the parent to let them know of the bite before they come to pick up their child</w:t>
      </w:r>
    </w:p>
    <w:p w14:paraId="4118F3CE" w14:textId="77777777" w:rsidR="005821AE" w:rsidRPr="00D34014" w:rsidRDefault="005821AE" w:rsidP="005821AE">
      <w:pPr>
        <w:tabs>
          <w:tab w:val="right" w:pos="270"/>
          <w:tab w:val="righ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AFB0DC8" w14:textId="195389FC" w:rsidR="005821AE" w:rsidRPr="0086250A" w:rsidRDefault="00294FEB" w:rsidP="00950480">
      <w:pPr>
        <w:pStyle w:val="Heading2"/>
      </w:pPr>
      <w:bookmarkStart w:id="157" w:name="_Toc1994662207"/>
      <w:bookmarkStart w:id="158" w:name="_Toc227050487"/>
      <w:r w:rsidRPr="005905CB">
        <w:t>Toileting /Diapering Policy</w:t>
      </w:r>
      <w:bookmarkEnd w:id="157"/>
      <w:bookmarkEnd w:id="158"/>
    </w:p>
    <w:p w14:paraId="3C4CAF29" w14:textId="77777777" w:rsidR="005821AE" w:rsidRPr="00D34014" w:rsidRDefault="005821AE" w:rsidP="005821AE">
      <w:pPr>
        <w:rPr>
          <w:sz w:val="24"/>
          <w:szCs w:val="24"/>
        </w:rPr>
      </w:pPr>
      <w:r>
        <w:rPr>
          <w:sz w:val="24"/>
          <w:szCs w:val="24"/>
        </w:rPr>
        <w:t>CAPSC ECEP</w:t>
      </w:r>
      <w:r w:rsidRPr="00D34014">
        <w:rPr>
          <w:sz w:val="24"/>
          <w:szCs w:val="24"/>
        </w:rPr>
        <w:t xml:space="preserve"> accepts all children, </w:t>
      </w:r>
      <w:r w:rsidRPr="7C9210C9">
        <w:rPr>
          <w:sz w:val="24"/>
          <w:szCs w:val="24"/>
        </w:rPr>
        <w:t>whether they are toilet trained or not.</w:t>
      </w:r>
      <w:r w:rsidRPr="00D34014">
        <w:rPr>
          <w:sz w:val="24"/>
          <w:szCs w:val="24"/>
        </w:rPr>
        <w:t xml:space="preserve">  The following procedures </w:t>
      </w:r>
      <w:r w:rsidRPr="286095AF">
        <w:rPr>
          <w:sz w:val="24"/>
          <w:szCs w:val="24"/>
        </w:rPr>
        <w:t>ensure</w:t>
      </w:r>
      <w:r w:rsidRPr="00D34014">
        <w:rPr>
          <w:sz w:val="24"/>
          <w:szCs w:val="24"/>
        </w:rPr>
        <w:t xml:space="preserve"> that we meet New Hampshire Child Care Licensing Standards and Universal Precautions.</w:t>
      </w:r>
    </w:p>
    <w:p w14:paraId="64E89B53" w14:textId="77777777" w:rsidR="005821AE" w:rsidRPr="00D34014" w:rsidRDefault="005821AE" w:rsidP="005821AE">
      <w:pPr>
        <w:rPr>
          <w:sz w:val="24"/>
          <w:szCs w:val="24"/>
        </w:rPr>
      </w:pPr>
    </w:p>
    <w:p w14:paraId="4A9B9A6A" w14:textId="77777777" w:rsidR="005821AE" w:rsidRPr="00D34014" w:rsidRDefault="005821AE" w:rsidP="005821AE">
      <w:pPr>
        <w:ind w:left="480" w:hanging="480"/>
        <w:rPr>
          <w:b/>
          <w:bCs/>
          <w:sz w:val="24"/>
          <w:szCs w:val="24"/>
        </w:rPr>
      </w:pPr>
      <w:r w:rsidRPr="00D34014">
        <w:rPr>
          <w:b/>
          <w:bCs/>
          <w:sz w:val="24"/>
          <w:szCs w:val="24"/>
        </w:rPr>
        <w:t>SUPPLIES NEEDED:</w:t>
      </w:r>
    </w:p>
    <w:p w14:paraId="4E7FB77D" w14:textId="6BF0B1E7" w:rsidR="005821AE" w:rsidRPr="00D34014" w:rsidRDefault="005821AE" w:rsidP="00B522E9">
      <w:pPr>
        <w:numPr>
          <w:ilvl w:val="0"/>
          <w:numId w:val="20"/>
        </w:numPr>
        <w:rPr>
          <w:sz w:val="24"/>
          <w:szCs w:val="24"/>
        </w:rPr>
      </w:pPr>
      <w:r w:rsidRPr="00D34014">
        <w:rPr>
          <w:sz w:val="24"/>
          <w:szCs w:val="24"/>
        </w:rPr>
        <w:t>Diapers</w:t>
      </w:r>
    </w:p>
    <w:p w14:paraId="14AF0E3B" w14:textId="77777777" w:rsidR="005821AE" w:rsidRPr="00D34014" w:rsidRDefault="005821AE" w:rsidP="00B522E9">
      <w:pPr>
        <w:numPr>
          <w:ilvl w:val="0"/>
          <w:numId w:val="20"/>
        </w:numPr>
        <w:rPr>
          <w:sz w:val="24"/>
          <w:szCs w:val="24"/>
        </w:rPr>
      </w:pPr>
      <w:r w:rsidRPr="00D34014">
        <w:rPr>
          <w:sz w:val="24"/>
          <w:szCs w:val="24"/>
        </w:rPr>
        <w:t>Gloves</w:t>
      </w:r>
    </w:p>
    <w:p w14:paraId="1AC19C6B" w14:textId="77777777" w:rsidR="005821AE" w:rsidRPr="00D34014" w:rsidRDefault="005821AE" w:rsidP="00B522E9">
      <w:pPr>
        <w:numPr>
          <w:ilvl w:val="0"/>
          <w:numId w:val="20"/>
        </w:numPr>
        <w:rPr>
          <w:sz w:val="24"/>
          <w:szCs w:val="24"/>
        </w:rPr>
      </w:pPr>
      <w:r w:rsidRPr="00D34014">
        <w:rPr>
          <w:sz w:val="24"/>
          <w:szCs w:val="24"/>
        </w:rPr>
        <w:t>Sanitizing solution (one bottle for diapering only!)</w:t>
      </w:r>
    </w:p>
    <w:p w14:paraId="109A6414" w14:textId="77777777" w:rsidR="005821AE" w:rsidRPr="00D34014" w:rsidRDefault="005821AE" w:rsidP="00B522E9">
      <w:pPr>
        <w:numPr>
          <w:ilvl w:val="0"/>
          <w:numId w:val="20"/>
        </w:numPr>
        <w:rPr>
          <w:sz w:val="24"/>
          <w:szCs w:val="24"/>
        </w:rPr>
      </w:pPr>
      <w:r w:rsidRPr="00D34014">
        <w:rPr>
          <w:sz w:val="24"/>
          <w:szCs w:val="24"/>
        </w:rPr>
        <w:t>Plastic bags</w:t>
      </w:r>
    </w:p>
    <w:p w14:paraId="0DFE1761" w14:textId="77777777" w:rsidR="005821AE" w:rsidRPr="00D34014" w:rsidRDefault="005821AE" w:rsidP="00B522E9">
      <w:pPr>
        <w:numPr>
          <w:ilvl w:val="0"/>
          <w:numId w:val="20"/>
        </w:numPr>
        <w:rPr>
          <w:sz w:val="24"/>
          <w:szCs w:val="24"/>
        </w:rPr>
      </w:pPr>
      <w:r w:rsidRPr="00D34014">
        <w:rPr>
          <w:sz w:val="24"/>
          <w:szCs w:val="24"/>
        </w:rPr>
        <w:t>Washable, plastic-lined, tightly covered receptacle (labeled “DIAPERING ONLY”, operated by a foot pedal</w:t>
      </w:r>
    </w:p>
    <w:p w14:paraId="67D39BFC" w14:textId="77777777" w:rsidR="005821AE" w:rsidRPr="00D34014" w:rsidRDefault="005821AE" w:rsidP="00B522E9">
      <w:pPr>
        <w:numPr>
          <w:ilvl w:val="0"/>
          <w:numId w:val="20"/>
        </w:numPr>
        <w:rPr>
          <w:sz w:val="24"/>
          <w:szCs w:val="24"/>
        </w:rPr>
      </w:pPr>
      <w:r w:rsidRPr="00D34014">
        <w:rPr>
          <w:sz w:val="24"/>
          <w:szCs w:val="24"/>
        </w:rPr>
        <w:t>Wipes</w:t>
      </w:r>
    </w:p>
    <w:p w14:paraId="3C13F1C8" w14:textId="77777777" w:rsidR="005821AE" w:rsidRPr="00D34014" w:rsidRDefault="005821AE" w:rsidP="00B522E9">
      <w:pPr>
        <w:numPr>
          <w:ilvl w:val="0"/>
          <w:numId w:val="20"/>
        </w:numPr>
        <w:rPr>
          <w:sz w:val="24"/>
          <w:szCs w:val="24"/>
        </w:rPr>
      </w:pPr>
      <w:r w:rsidRPr="00D34014">
        <w:rPr>
          <w:sz w:val="24"/>
          <w:szCs w:val="24"/>
        </w:rPr>
        <w:t>Plastic covered cushioned mat</w:t>
      </w:r>
    </w:p>
    <w:p w14:paraId="642F5A53" w14:textId="77777777" w:rsidR="005821AE" w:rsidRPr="00D34014" w:rsidRDefault="005821AE" w:rsidP="00B522E9">
      <w:pPr>
        <w:numPr>
          <w:ilvl w:val="0"/>
          <w:numId w:val="20"/>
        </w:numPr>
        <w:rPr>
          <w:sz w:val="24"/>
          <w:szCs w:val="24"/>
        </w:rPr>
      </w:pPr>
      <w:r w:rsidRPr="00D34014">
        <w:rPr>
          <w:sz w:val="24"/>
          <w:szCs w:val="24"/>
        </w:rPr>
        <w:t>Disposable towels</w:t>
      </w:r>
    </w:p>
    <w:p w14:paraId="07A905BC" w14:textId="77777777" w:rsidR="005821AE" w:rsidRPr="00D34014" w:rsidRDefault="005821AE" w:rsidP="005821AE">
      <w:pPr>
        <w:ind w:left="480" w:hanging="480"/>
        <w:rPr>
          <w:b/>
          <w:sz w:val="24"/>
          <w:szCs w:val="24"/>
        </w:rPr>
      </w:pPr>
    </w:p>
    <w:p w14:paraId="7A4DC021" w14:textId="77777777" w:rsidR="005821AE" w:rsidRPr="00D34014" w:rsidRDefault="005821AE" w:rsidP="005821AE">
      <w:pPr>
        <w:ind w:left="480" w:hanging="480"/>
        <w:rPr>
          <w:b/>
          <w:bCs/>
          <w:sz w:val="24"/>
          <w:szCs w:val="24"/>
        </w:rPr>
      </w:pPr>
      <w:r w:rsidRPr="00D34014">
        <w:rPr>
          <w:b/>
          <w:bCs/>
          <w:sz w:val="24"/>
          <w:szCs w:val="24"/>
        </w:rPr>
        <w:t xml:space="preserve">PROCEDURE: </w:t>
      </w:r>
    </w:p>
    <w:p w14:paraId="13D0B318" w14:textId="77777777" w:rsidR="005821AE" w:rsidRPr="00D34014" w:rsidRDefault="005821AE" w:rsidP="00B522E9">
      <w:pPr>
        <w:numPr>
          <w:ilvl w:val="0"/>
          <w:numId w:val="18"/>
        </w:numPr>
        <w:tabs>
          <w:tab w:val="clear" w:pos="720"/>
        </w:tabs>
        <w:rPr>
          <w:b/>
          <w:bCs/>
          <w:sz w:val="24"/>
          <w:szCs w:val="24"/>
        </w:rPr>
      </w:pPr>
      <w:r w:rsidRPr="00D34014">
        <w:rPr>
          <w:sz w:val="24"/>
          <w:szCs w:val="24"/>
        </w:rPr>
        <w:t>Disposable diapers will be used.</w:t>
      </w:r>
    </w:p>
    <w:p w14:paraId="487351FF" w14:textId="378C6A1C" w:rsidR="005821AE" w:rsidRPr="00D34014" w:rsidRDefault="005821AE" w:rsidP="00B522E9">
      <w:pPr>
        <w:numPr>
          <w:ilvl w:val="0"/>
          <w:numId w:val="18"/>
        </w:numPr>
        <w:tabs>
          <w:tab w:val="clear" w:pos="720"/>
        </w:tabs>
        <w:rPr>
          <w:sz w:val="24"/>
          <w:szCs w:val="24"/>
        </w:rPr>
      </w:pPr>
      <w:r w:rsidRPr="00D34014">
        <w:rPr>
          <w:sz w:val="24"/>
          <w:szCs w:val="24"/>
        </w:rPr>
        <w:t xml:space="preserve">At </w:t>
      </w:r>
      <w:r w:rsidRPr="00365FD5">
        <w:rPr>
          <w:sz w:val="24"/>
          <w:szCs w:val="24"/>
          <w:highlight w:val="yellow"/>
        </w:rPr>
        <w:t>least every 2 hours</w:t>
      </w:r>
      <w:r w:rsidRPr="00D34014">
        <w:rPr>
          <w:sz w:val="24"/>
          <w:szCs w:val="24"/>
        </w:rPr>
        <w:t xml:space="preserve"> staff will check children in diapers and change diapers and clothing if they are soiled or wet.</w:t>
      </w:r>
    </w:p>
    <w:p w14:paraId="0B1D78E9" w14:textId="77777777" w:rsidR="005821AE" w:rsidRPr="00D34014" w:rsidRDefault="005821AE" w:rsidP="00B522E9">
      <w:pPr>
        <w:numPr>
          <w:ilvl w:val="0"/>
          <w:numId w:val="18"/>
        </w:numPr>
        <w:tabs>
          <w:tab w:val="clear" w:pos="720"/>
        </w:tabs>
        <w:rPr>
          <w:sz w:val="24"/>
          <w:szCs w:val="24"/>
        </w:rPr>
      </w:pPr>
      <w:r w:rsidRPr="00D34014">
        <w:rPr>
          <w:sz w:val="24"/>
          <w:szCs w:val="24"/>
        </w:rPr>
        <w:t>Children will not be left unattended on the designated diaper changing surface.</w:t>
      </w:r>
    </w:p>
    <w:p w14:paraId="04B42AE3" w14:textId="77777777" w:rsidR="005821AE" w:rsidRPr="00D34014" w:rsidRDefault="005821AE" w:rsidP="00B522E9">
      <w:pPr>
        <w:numPr>
          <w:ilvl w:val="0"/>
          <w:numId w:val="18"/>
        </w:numPr>
        <w:tabs>
          <w:tab w:val="clear" w:pos="720"/>
        </w:tabs>
        <w:rPr>
          <w:sz w:val="24"/>
          <w:szCs w:val="24"/>
        </w:rPr>
      </w:pPr>
      <w:r w:rsidRPr="00D34014">
        <w:rPr>
          <w:sz w:val="24"/>
          <w:szCs w:val="24"/>
        </w:rPr>
        <w:t>The foot activated soiled diaper receptacle will be sanitized at least once each day.</w:t>
      </w:r>
    </w:p>
    <w:p w14:paraId="0EDDE856" w14:textId="77777777" w:rsidR="005821AE" w:rsidRPr="00D34014" w:rsidRDefault="005821AE" w:rsidP="00B522E9">
      <w:pPr>
        <w:numPr>
          <w:ilvl w:val="0"/>
          <w:numId w:val="18"/>
        </w:numPr>
        <w:tabs>
          <w:tab w:val="clear" w:pos="720"/>
        </w:tabs>
        <w:rPr>
          <w:sz w:val="24"/>
          <w:szCs w:val="24"/>
        </w:rPr>
      </w:pPr>
      <w:r w:rsidRPr="00D34014">
        <w:rPr>
          <w:sz w:val="24"/>
          <w:szCs w:val="24"/>
        </w:rPr>
        <w:t>Toilet training will be:</w:t>
      </w:r>
    </w:p>
    <w:p w14:paraId="7226E29D" w14:textId="77777777" w:rsidR="005821AE" w:rsidRPr="00D34014" w:rsidRDefault="005821AE" w:rsidP="005821AE">
      <w:pPr>
        <w:ind w:left="480" w:hanging="480"/>
        <w:rPr>
          <w:sz w:val="24"/>
          <w:szCs w:val="24"/>
        </w:rPr>
      </w:pPr>
      <w:r w:rsidRPr="00D34014">
        <w:rPr>
          <w:sz w:val="24"/>
          <w:szCs w:val="24"/>
        </w:rPr>
        <w:lastRenderedPageBreak/>
        <w:tab/>
      </w:r>
      <w:r w:rsidRPr="00D34014">
        <w:rPr>
          <w:sz w:val="24"/>
          <w:szCs w:val="24"/>
        </w:rPr>
        <w:tab/>
        <w:t>(a)</w:t>
      </w:r>
      <w:r w:rsidRPr="00D34014">
        <w:rPr>
          <w:sz w:val="24"/>
          <w:szCs w:val="24"/>
        </w:rPr>
        <w:tab/>
        <w:t>Individualized</w:t>
      </w:r>
    </w:p>
    <w:p w14:paraId="58D083CA" w14:textId="77777777" w:rsidR="005821AE" w:rsidRPr="00D34014" w:rsidRDefault="005821AE" w:rsidP="005821AE">
      <w:pPr>
        <w:ind w:left="480" w:hanging="480"/>
        <w:rPr>
          <w:sz w:val="24"/>
          <w:szCs w:val="24"/>
        </w:rPr>
      </w:pPr>
      <w:r w:rsidRPr="00D34014">
        <w:rPr>
          <w:sz w:val="24"/>
          <w:szCs w:val="24"/>
        </w:rPr>
        <w:tab/>
      </w:r>
      <w:r w:rsidRPr="00D34014">
        <w:rPr>
          <w:sz w:val="24"/>
          <w:szCs w:val="24"/>
        </w:rPr>
        <w:tab/>
        <w:t>(b)</w:t>
      </w:r>
      <w:r w:rsidRPr="00D34014">
        <w:rPr>
          <w:sz w:val="24"/>
          <w:szCs w:val="24"/>
        </w:rPr>
        <w:tab/>
        <w:t>Conducted in accordance with a plan developed by the child’s parent(s) and staff</w:t>
      </w:r>
    </w:p>
    <w:p w14:paraId="525CC5CE" w14:textId="77777777" w:rsidR="005821AE" w:rsidRPr="00D34014" w:rsidRDefault="005821AE" w:rsidP="005821AE">
      <w:pPr>
        <w:ind w:left="480" w:hanging="480"/>
        <w:rPr>
          <w:sz w:val="24"/>
          <w:szCs w:val="24"/>
        </w:rPr>
      </w:pPr>
      <w:r w:rsidRPr="00D34014">
        <w:rPr>
          <w:sz w:val="24"/>
          <w:szCs w:val="24"/>
        </w:rPr>
        <w:tab/>
      </w:r>
      <w:r w:rsidRPr="00D34014">
        <w:rPr>
          <w:sz w:val="24"/>
          <w:szCs w:val="24"/>
        </w:rPr>
        <w:tab/>
        <w:t>(c)</w:t>
      </w:r>
      <w:r w:rsidRPr="00D34014">
        <w:rPr>
          <w:sz w:val="24"/>
          <w:szCs w:val="24"/>
        </w:rPr>
        <w:tab/>
        <w:t>Never forced</w:t>
      </w:r>
      <w:r w:rsidRPr="00D34014">
        <w:rPr>
          <w:sz w:val="24"/>
          <w:szCs w:val="24"/>
        </w:rPr>
        <w:tab/>
      </w:r>
    </w:p>
    <w:p w14:paraId="4C1D5F7B" w14:textId="77777777" w:rsidR="005821AE" w:rsidRDefault="005821AE" w:rsidP="005821AE">
      <w:pPr>
        <w:ind w:left="480" w:hanging="480"/>
        <w:rPr>
          <w:b/>
          <w:sz w:val="24"/>
          <w:szCs w:val="24"/>
        </w:rPr>
      </w:pPr>
    </w:p>
    <w:p w14:paraId="1DE4BDE3" w14:textId="77777777" w:rsidR="005821AE" w:rsidRPr="00D34014" w:rsidRDefault="005821AE" w:rsidP="005821AE">
      <w:pPr>
        <w:ind w:left="480" w:hanging="480"/>
        <w:rPr>
          <w:b/>
          <w:bCs/>
          <w:sz w:val="24"/>
          <w:szCs w:val="24"/>
        </w:rPr>
      </w:pPr>
      <w:r w:rsidRPr="00D34014">
        <w:rPr>
          <w:b/>
          <w:bCs/>
          <w:sz w:val="24"/>
          <w:szCs w:val="24"/>
        </w:rPr>
        <w:t>DIAPERING PROCEDURE:</w:t>
      </w:r>
    </w:p>
    <w:p w14:paraId="6B557CE3" w14:textId="77777777" w:rsidR="005821AE" w:rsidRPr="00D34014" w:rsidRDefault="005821AE" w:rsidP="00B522E9">
      <w:pPr>
        <w:numPr>
          <w:ilvl w:val="0"/>
          <w:numId w:val="19"/>
        </w:numPr>
        <w:rPr>
          <w:sz w:val="24"/>
          <w:szCs w:val="24"/>
        </w:rPr>
      </w:pPr>
      <w:r w:rsidRPr="00D34014">
        <w:rPr>
          <w:sz w:val="24"/>
          <w:szCs w:val="24"/>
        </w:rPr>
        <w:t xml:space="preserve">Changing area shall </w:t>
      </w:r>
      <w:r w:rsidRPr="00D34014">
        <w:rPr>
          <w:b/>
          <w:bCs/>
          <w:sz w:val="24"/>
          <w:szCs w:val="24"/>
          <w:u w:val="single"/>
        </w:rPr>
        <w:t>NEVER</w:t>
      </w:r>
      <w:r w:rsidRPr="00D34014">
        <w:rPr>
          <w:sz w:val="24"/>
          <w:szCs w:val="24"/>
        </w:rPr>
        <w:t xml:space="preserve"> be located in food preparation area.</w:t>
      </w:r>
    </w:p>
    <w:p w14:paraId="49A4FEFC" w14:textId="77777777" w:rsidR="005821AE" w:rsidRPr="00D34014" w:rsidRDefault="005821AE" w:rsidP="00B522E9">
      <w:pPr>
        <w:numPr>
          <w:ilvl w:val="0"/>
          <w:numId w:val="19"/>
        </w:numPr>
        <w:rPr>
          <w:sz w:val="24"/>
          <w:szCs w:val="24"/>
        </w:rPr>
      </w:pPr>
      <w:r w:rsidRPr="00D34014">
        <w:rPr>
          <w:sz w:val="24"/>
          <w:szCs w:val="24"/>
        </w:rPr>
        <w:t>Hand washing sinks shall be close by.</w:t>
      </w:r>
    </w:p>
    <w:p w14:paraId="59D6E063" w14:textId="77777777" w:rsidR="005821AE" w:rsidRPr="00D34014" w:rsidRDefault="005821AE" w:rsidP="00B522E9">
      <w:pPr>
        <w:numPr>
          <w:ilvl w:val="0"/>
          <w:numId w:val="19"/>
        </w:numPr>
        <w:rPr>
          <w:sz w:val="24"/>
          <w:szCs w:val="24"/>
        </w:rPr>
      </w:pPr>
      <w:r w:rsidRPr="0334A8C4">
        <w:rPr>
          <w:sz w:val="24"/>
          <w:szCs w:val="24"/>
        </w:rPr>
        <w:t>The changing</w:t>
      </w:r>
      <w:r w:rsidRPr="00D34014">
        <w:rPr>
          <w:sz w:val="24"/>
          <w:szCs w:val="24"/>
        </w:rPr>
        <w:t xml:space="preserve"> area shall be as private as possible, such as, the corner of the room or bathroom with the door open.</w:t>
      </w:r>
    </w:p>
    <w:p w14:paraId="236B23D0" w14:textId="77777777" w:rsidR="005821AE" w:rsidRPr="00D34014" w:rsidRDefault="005821AE" w:rsidP="00B522E9">
      <w:pPr>
        <w:numPr>
          <w:ilvl w:val="0"/>
          <w:numId w:val="19"/>
        </w:numPr>
        <w:rPr>
          <w:sz w:val="24"/>
          <w:szCs w:val="24"/>
        </w:rPr>
      </w:pPr>
      <w:r w:rsidRPr="00D34014">
        <w:rPr>
          <w:sz w:val="24"/>
          <w:szCs w:val="24"/>
        </w:rPr>
        <w:t>Put gloves on.</w:t>
      </w:r>
    </w:p>
    <w:p w14:paraId="6049A0FA" w14:textId="77777777" w:rsidR="005821AE" w:rsidRPr="00D34014" w:rsidRDefault="005821AE" w:rsidP="00B522E9">
      <w:pPr>
        <w:numPr>
          <w:ilvl w:val="0"/>
          <w:numId w:val="19"/>
        </w:numPr>
        <w:rPr>
          <w:sz w:val="24"/>
          <w:szCs w:val="24"/>
        </w:rPr>
      </w:pPr>
      <w:r w:rsidRPr="00D34014">
        <w:rPr>
          <w:sz w:val="24"/>
          <w:szCs w:val="24"/>
        </w:rPr>
        <w:t>Spray mat with sanitizing solution and wipe with a paper towel.</w:t>
      </w:r>
    </w:p>
    <w:p w14:paraId="03B17C6D" w14:textId="77777777" w:rsidR="005821AE" w:rsidRPr="00D34014" w:rsidRDefault="005821AE" w:rsidP="00B522E9">
      <w:pPr>
        <w:numPr>
          <w:ilvl w:val="0"/>
          <w:numId w:val="19"/>
        </w:numPr>
        <w:rPr>
          <w:sz w:val="24"/>
          <w:szCs w:val="24"/>
        </w:rPr>
      </w:pPr>
      <w:r w:rsidRPr="00D34014">
        <w:rPr>
          <w:sz w:val="24"/>
          <w:szCs w:val="24"/>
        </w:rPr>
        <w:t>Place disposable towel on the mat (optional)</w:t>
      </w:r>
    </w:p>
    <w:p w14:paraId="4AFF20C3" w14:textId="77777777" w:rsidR="005821AE" w:rsidRPr="00D34014" w:rsidRDefault="005821AE" w:rsidP="00B522E9">
      <w:pPr>
        <w:numPr>
          <w:ilvl w:val="0"/>
          <w:numId w:val="19"/>
        </w:numPr>
        <w:rPr>
          <w:sz w:val="24"/>
          <w:szCs w:val="24"/>
        </w:rPr>
      </w:pPr>
      <w:r w:rsidRPr="00D34014">
        <w:rPr>
          <w:sz w:val="24"/>
          <w:szCs w:val="24"/>
        </w:rPr>
        <w:t>Change diapers (remove soiled diaper and put on new)</w:t>
      </w:r>
    </w:p>
    <w:p w14:paraId="3898B766" w14:textId="43B0F05A" w:rsidR="005821AE" w:rsidRPr="00D34014" w:rsidRDefault="005821AE" w:rsidP="00B522E9">
      <w:pPr>
        <w:numPr>
          <w:ilvl w:val="0"/>
          <w:numId w:val="19"/>
        </w:numPr>
        <w:rPr>
          <w:sz w:val="24"/>
          <w:szCs w:val="24"/>
        </w:rPr>
      </w:pPr>
      <w:r w:rsidRPr="00D34014">
        <w:rPr>
          <w:sz w:val="24"/>
          <w:szCs w:val="24"/>
        </w:rPr>
        <w:t>Place soiled diaper</w:t>
      </w:r>
      <w:r w:rsidR="005D4434">
        <w:rPr>
          <w:sz w:val="24"/>
          <w:szCs w:val="24"/>
        </w:rPr>
        <w:t>,</w:t>
      </w:r>
      <w:r w:rsidRPr="00D34014">
        <w:rPr>
          <w:sz w:val="24"/>
          <w:szCs w:val="24"/>
        </w:rPr>
        <w:t xml:space="preserve"> wipes, and disposable towel in the step-on receptacle with plastic lining.</w:t>
      </w:r>
    </w:p>
    <w:p w14:paraId="55C0A6BC" w14:textId="77777777" w:rsidR="005821AE" w:rsidRPr="00D34014" w:rsidRDefault="005821AE" w:rsidP="00B522E9">
      <w:pPr>
        <w:numPr>
          <w:ilvl w:val="0"/>
          <w:numId w:val="19"/>
        </w:numPr>
        <w:rPr>
          <w:sz w:val="24"/>
          <w:szCs w:val="24"/>
        </w:rPr>
      </w:pPr>
      <w:r w:rsidRPr="00D34014">
        <w:rPr>
          <w:sz w:val="24"/>
          <w:szCs w:val="24"/>
        </w:rPr>
        <w:t>Spray the mat with the sanitizing solution and wipe with a paper towel.</w:t>
      </w:r>
    </w:p>
    <w:p w14:paraId="5AC95C9A" w14:textId="77777777" w:rsidR="005821AE" w:rsidRPr="00D34014" w:rsidRDefault="005821AE" w:rsidP="00B522E9">
      <w:pPr>
        <w:numPr>
          <w:ilvl w:val="0"/>
          <w:numId w:val="19"/>
        </w:numPr>
        <w:rPr>
          <w:sz w:val="24"/>
          <w:szCs w:val="24"/>
        </w:rPr>
      </w:pPr>
      <w:r w:rsidRPr="00D34014">
        <w:rPr>
          <w:sz w:val="24"/>
          <w:szCs w:val="24"/>
        </w:rPr>
        <w:t xml:space="preserve">Have </w:t>
      </w:r>
      <w:r w:rsidRPr="5ABD78C2">
        <w:rPr>
          <w:sz w:val="24"/>
          <w:szCs w:val="24"/>
        </w:rPr>
        <w:t xml:space="preserve">the </w:t>
      </w:r>
      <w:r w:rsidRPr="00D34014">
        <w:rPr>
          <w:sz w:val="24"/>
          <w:szCs w:val="24"/>
        </w:rPr>
        <w:t>child wash his/her hands and wash your hands.</w:t>
      </w:r>
    </w:p>
    <w:p w14:paraId="79F265C5" w14:textId="77777777" w:rsidR="005821AE" w:rsidRDefault="005821AE" w:rsidP="005821AE">
      <w:pPr>
        <w:rPr>
          <w:sz w:val="24"/>
          <w:szCs w:val="24"/>
        </w:rPr>
      </w:pPr>
    </w:p>
    <w:p w14:paraId="11A5A9BC" w14:textId="1F7E787D" w:rsidR="005821AE" w:rsidRPr="00DF23AA" w:rsidRDefault="00294FEB" w:rsidP="00DF23AA">
      <w:pPr>
        <w:pStyle w:val="Heading2"/>
      </w:pPr>
      <w:bookmarkStart w:id="159" w:name="_Toc364757552"/>
      <w:bookmarkStart w:id="160" w:name="_Toc489364900"/>
      <w:bookmarkStart w:id="161" w:name="_Toc780877944"/>
      <w:bookmarkStart w:id="162" w:name="_Toc227050488"/>
      <w:r w:rsidRPr="005905CB">
        <w:t>Child Illness Policy/Procedure</w:t>
      </w:r>
      <w:bookmarkEnd w:id="159"/>
      <w:bookmarkEnd w:id="160"/>
      <w:bookmarkEnd w:id="161"/>
      <w:bookmarkEnd w:id="162"/>
    </w:p>
    <w:p w14:paraId="1B6D55DC" w14:textId="77777777" w:rsidR="005821AE" w:rsidRPr="00315749" w:rsidRDefault="005821AE" w:rsidP="00B522E9">
      <w:pPr>
        <w:numPr>
          <w:ilvl w:val="0"/>
          <w:numId w:val="15"/>
        </w:numPr>
        <w:rPr>
          <w:b/>
          <w:bCs/>
          <w:color w:val="000000" w:themeColor="text1"/>
          <w:sz w:val="24"/>
          <w:szCs w:val="24"/>
          <w:highlight w:val="yellow"/>
        </w:rPr>
      </w:pPr>
      <w:r w:rsidRPr="00315749">
        <w:rPr>
          <w:color w:val="000000" w:themeColor="text1"/>
          <w:sz w:val="24"/>
          <w:szCs w:val="24"/>
          <w:highlight w:val="yellow"/>
        </w:rPr>
        <w:t>Head Start and Childcare personnel shall observe each child each day upon arrival and throughout the day for injuries and symptoms of illness.  A child shall not be denied admission or sent home unless one or more of the following conditions exist.  The parent, legal guardian, or other authorized by the parent shall be notified immediately when a child has a sign or symptom requiring exclusion from the facility as described below:</w:t>
      </w:r>
    </w:p>
    <w:p w14:paraId="4C83941D" w14:textId="77777777" w:rsidR="005821AE" w:rsidRPr="00315749" w:rsidRDefault="005821AE" w:rsidP="00B522E9">
      <w:pPr>
        <w:numPr>
          <w:ilvl w:val="1"/>
          <w:numId w:val="15"/>
        </w:numPr>
        <w:rPr>
          <w:color w:val="000000" w:themeColor="text1"/>
          <w:sz w:val="24"/>
          <w:szCs w:val="24"/>
          <w:highlight w:val="yellow"/>
        </w:rPr>
      </w:pPr>
      <w:r w:rsidRPr="00315749">
        <w:rPr>
          <w:color w:val="000000" w:themeColor="text1"/>
          <w:sz w:val="24"/>
          <w:szCs w:val="24"/>
          <w:highlight w:val="yellow"/>
        </w:rPr>
        <w:t>The illness prevents a child from participating comfortably in facility activities</w:t>
      </w:r>
    </w:p>
    <w:p w14:paraId="6ED60967" w14:textId="77777777" w:rsidR="005821AE" w:rsidRPr="00315749" w:rsidRDefault="005821AE" w:rsidP="00B522E9">
      <w:pPr>
        <w:numPr>
          <w:ilvl w:val="1"/>
          <w:numId w:val="15"/>
        </w:numPr>
        <w:rPr>
          <w:color w:val="000000" w:themeColor="text1"/>
          <w:sz w:val="24"/>
          <w:szCs w:val="24"/>
          <w:highlight w:val="yellow"/>
        </w:rPr>
      </w:pPr>
      <w:r w:rsidRPr="00315749">
        <w:rPr>
          <w:color w:val="000000" w:themeColor="text1"/>
          <w:sz w:val="24"/>
          <w:szCs w:val="24"/>
          <w:highlight w:val="yellow"/>
        </w:rPr>
        <w:t xml:space="preserve">The illness results in greater care than childcare personnel can provide without compromising the health and safety of the ill, injured child, or the other children in their care. </w:t>
      </w:r>
    </w:p>
    <w:p w14:paraId="2433B1B3" w14:textId="77777777" w:rsidR="005821AE" w:rsidRPr="00315749" w:rsidRDefault="005821AE" w:rsidP="00B522E9">
      <w:pPr>
        <w:numPr>
          <w:ilvl w:val="0"/>
          <w:numId w:val="15"/>
        </w:numPr>
        <w:rPr>
          <w:color w:val="000000" w:themeColor="text1"/>
          <w:sz w:val="24"/>
          <w:szCs w:val="24"/>
          <w:highlight w:val="yellow"/>
        </w:rPr>
      </w:pPr>
      <w:r w:rsidRPr="00315749">
        <w:rPr>
          <w:color w:val="000000" w:themeColor="text1"/>
          <w:sz w:val="24"/>
          <w:szCs w:val="24"/>
          <w:highlight w:val="yellow"/>
        </w:rPr>
        <w:t xml:space="preserve">The symptoms of illness referenced in (b) above shall include, </w:t>
      </w:r>
      <w:r w:rsidRPr="00315749">
        <w:rPr>
          <w:color w:val="000000" w:themeColor="text1"/>
          <w:sz w:val="24"/>
          <w:szCs w:val="24"/>
          <w:highlight w:val="yellow"/>
          <w:u w:val="single"/>
        </w:rPr>
        <w:t>but not be limited to</w:t>
      </w:r>
      <w:r w:rsidRPr="00315749">
        <w:rPr>
          <w:color w:val="000000" w:themeColor="text1"/>
          <w:sz w:val="24"/>
          <w:szCs w:val="24"/>
          <w:highlight w:val="yellow"/>
        </w:rPr>
        <w:t xml:space="preserve">, the following: </w:t>
      </w:r>
    </w:p>
    <w:p w14:paraId="151BBE5D" w14:textId="42DE6DA0" w:rsidR="00695CEC" w:rsidRPr="00315749" w:rsidRDefault="00695CEC" w:rsidP="00AA1A23">
      <w:pPr>
        <w:pStyle w:val="1Triangles"/>
        <w:numPr>
          <w:ilvl w:val="1"/>
          <w:numId w:val="15"/>
        </w:numPr>
        <w:tabs>
          <w:tab w:val="clear" w:pos="720"/>
        </w:tabs>
        <w:spacing w:line="227" w:lineRule="atLeast"/>
        <w:rPr>
          <w:highlight w:val="yellow"/>
        </w:rPr>
      </w:pPr>
      <w:r w:rsidRPr="00315749">
        <w:rPr>
          <w:highlight w:val="yellow"/>
        </w:rPr>
        <w:t>Vomiting or diarrhea</w:t>
      </w:r>
      <w:r w:rsidR="0025645B" w:rsidRPr="00315749">
        <w:rPr>
          <w:highlight w:val="yellow"/>
        </w:rPr>
        <w:t>,</w:t>
      </w:r>
      <w:r w:rsidR="00F42654" w:rsidRPr="00315749">
        <w:rPr>
          <w:highlight w:val="yellow"/>
        </w:rPr>
        <w:t xml:space="preserve"> two or more</w:t>
      </w:r>
      <w:r w:rsidRPr="00315749">
        <w:rPr>
          <w:highlight w:val="yellow"/>
        </w:rPr>
        <w:t xml:space="preserve"> </w:t>
      </w:r>
      <w:r w:rsidR="00714164" w:rsidRPr="00315749">
        <w:rPr>
          <w:highlight w:val="yellow"/>
        </w:rPr>
        <w:t>episodes</w:t>
      </w:r>
      <w:r w:rsidRPr="00315749">
        <w:rPr>
          <w:highlight w:val="yellow"/>
        </w:rPr>
        <w:t xml:space="preserve"> in the last 24 hours - loose or watery movements or cannot be contained in a diaper - must be free of vomiting and diarrhea for 24 hours before returning to the center.</w:t>
      </w:r>
    </w:p>
    <w:p w14:paraId="42B8C2F3" w14:textId="15AB63E3" w:rsidR="005821AE" w:rsidRPr="00315749" w:rsidRDefault="005821AE" w:rsidP="00B522E9">
      <w:pPr>
        <w:numPr>
          <w:ilvl w:val="1"/>
          <w:numId w:val="15"/>
        </w:numPr>
        <w:rPr>
          <w:color w:val="000000" w:themeColor="text1"/>
          <w:sz w:val="24"/>
          <w:szCs w:val="24"/>
          <w:highlight w:val="yellow"/>
        </w:rPr>
      </w:pPr>
      <w:r w:rsidRPr="00315749">
        <w:rPr>
          <w:color w:val="000000" w:themeColor="text1"/>
          <w:sz w:val="24"/>
          <w:szCs w:val="24"/>
          <w:highlight w:val="yellow"/>
        </w:rPr>
        <w:t xml:space="preserve">Uncontrolled coughing or </w:t>
      </w:r>
      <w:r w:rsidR="00A44077" w:rsidRPr="00315749">
        <w:rPr>
          <w:color w:val="000000" w:themeColor="text1"/>
          <w:sz w:val="24"/>
          <w:szCs w:val="24"/>
          <w:highlight w:val="yellow"/>
        </w:rPr>
        <w:t>wheezing.</w:t>
      </w:r>
      <w:r w:rsidRPr="00315749">
        <w:rPr>
          <w:color w:val="000000" w:themeColor="text1"/>
          <w:sz w:val="24"/>
          <w:szCs w:val="24"/>
          <w:highlight w:val="yellow"/>
        </w:rPr>
        <w:t xml:space="preserve"> </w:t>
      </w:r>
    </w:p>
    <w:p w14:paraId="451BADEF" w14:textId="3ECB99EF" w:rsidR="005821AE" w:rsidRPr="00315749" w:rsidRDefault="005821AE" w:rsidP="00B522E9">
      <w:pPr>
        <w:numPr>
          <w:ilvl w:val="1"/>
          <w:numId w:val="15"/>
        </w:numPr>
        <w:rPr>
          <w:color w:val="000000" w:themeColor="text1"/>
          <w:sz w:val="24"/>
          <w:szCs w:val="24"/>
          <w:highlight w:val="yellow"/>
        </w:rPr>
      </w:pPr>
      <w:r w:rsidRPr="00315749">
        <w:rPr>
          <w:color w:val="000000" w:themeColor="text1"/>
          <w:sz w:val="24"/>
          <w:szCs w:val="24"/>
          <w:highlight w:val="yellow"/>
        </w:rPr>
        <w:t xml:space="preserve">Unusual or extreme fatigue or </w:t>
      </w:r>
      <w:r w:rsidR="00AA1A23" w:rsidRPr="00315749">
        <w:rPr>
          <w:color w:val="000000" w:themeColor="text1"/>
          <w:sz w:val="24"/>
          <w:szCs w:val="24"/>
          <w:highlight w:val="yellow"/>
        </w:rPr>
        <w:t>lethargy.</w:t>
      </w:r>
    </w:p>
    <w:p w14:paraId="51EC7281" w14:textId="26D595EB" w:rsidR="005821AE" w:rsidRPr="00315749" w:rsidRDefault="005821AE" w:rsidP="00B522E9">
      <w:pPr>
        <w:numPr>
          <w:ilvl w:val="1"/>
          <w:numId w:val="15"/>
        </w:numPr>
        <w:rPr>
          <w:color w:val="000000" w:themeColor="text1"/>
          <w:sz w:val="24"/>
          <w:szCs w:val="24"/>
          <w:highlight w:val="yellow"/>
        </w:rPr>
      </w:pPr>
      <w:r w:rsidRPr="00315749">
        <w:rPr>
          <w:color w:val="000000" w:themeColor="text1"/>
          <w:sz w:val="24"/>
          <w:szCs w:val="24"/>
          <w:highlight w:val="yellow"/>
        </w:rPr>
        <w:t>Skin lesions which have not been diagnosed or treated by a licensed health care practitioner</w:t>
      </w:r>
      <w:r w:rsidR="005028BF" w:rsidRPr="00315749">
        <w:rPr>
          <w:color w:val="000000" w:themeColor="text1"/>
          <w:sz w:val="24"/>
          <w:szCs w:val="24"/>
          <w:highlight w:val="yellow"/>
        </w:rPr>
        <w:t>.</w:t>
      </w:r>
    </w:p>
    <w:p w14:paraId="76F1A00B" w14:textId="0ED03026" w:rsidR="005821AE" w:rsidRPr="00315749" w:rsidRDefault="005821AE" w:rsidP="00B522E9">
      <w:pPr>
        <w:numPr>
          <w:ilvl w:val="1"/>
          <w:numId w:val="15"/>
        </w:numPr>
        <w:rPr>
          <w:color w:val="000000" w:themeColor="text1"/>
          <w:sz w:val="24"/>
          <w:szCs w:val="24"/>
          <w:highlight w:val="yellow"/>
        </w:rPr>
      </w:pPr>
      <w:bookmarkStart w:id="163" w:name="_Int_Ou7OJKka"/>
      <w:r w:rsidRPr="00315749">
        <w:rPr>
          <w:color w:val="000000" w:themeColor="text1"/>
          <w:sz w:val="24"/>
          <w:szCs w:val="24"/>
          <w:highlight w:val="yellow"/>
        </w:rPr>
        <w:t xml:space="preserve">A </w:t>
      </w:r>
      <w:bookmarkEnd w:id="163"/>
      <w:r w:rsidR="001C7D3D" w:rsidRPr="00315749">
        <w:rPr>
          <w:color w:val="000000" w:themeColor="text1"/>
          <w:sz w:val="24"/>
          <w:szCs w:val="24"/>
          <w:highlight w:val="yellow"/>
        </w:rPr>
        <w:t>fever</w:t>
      </w:r>
      <w:r w:rsidR="00207CC6" w:rsidRPr="00315749">
        <w:rPr>
          <w:color w:val="000000" w:themeColor="text1"/>
          <w:sz w:val="24"/>
          <w:szCs w:val="24"/>
          <w:highlight w:val="yellow"/>
        </w:rPr>
        <w:t xml:space="preserve"> of 10</w:t>
      </w:r>
      <w:r w:rsidR="00C6469A" w:rsidRPr="00315749">
        <w:rPr>
          <w:color w:val="000000" w:themeColor="text1"/>
          <w:sz w:val="24"/>
          <w:szCs w:val="24"/>
          <w:highlight w:val="yellow"/>
        </w:rPr>
        <w:t>1*</w:t>
      </w:r>
      <w:r w:rsidR="00207CC6" w:rsidRPr="00315749">
        <w:rPr>
          <w:color w:val="000000" w:themeColor="text1"/>
          <w:sz w:val="24"/>
          <w:szCs w:val="24"/>
          <w:highlight w:val="yellow"/>
        </w:rPr>
        <w:t xml:space="preserve"> or higher</w:t>
      </w:r>
      <w:r w:rsidR="00F42654" w:rsidRPr="00315749">
        <w:rPr>
          <w:color w:val="000000" w:themeColor="text1"/>
          <w:sz w:val="24"/>
          <w:szCs w:val="24"/>
          <w:highlight w:val="yellow"/>
        </w:rPr>
        <w:t>.</w:t>
      </w:r>
    </w:p>
    <w:p w14:paraId="79914A1A" w14:textId="77777777" w:rsidR="005821AE" w:rsidRPr="00315749" w:rsidRDefault="005821AE" w:rsidP="00B522E9">
      <w:pPr>
        <w:numPr>
          <w:ilvl w:val="0"/>
          <w:numId w:val="15"/>
        </w:numPr>
        <w:rPr>
          <w:color w:val="000000" w:themeColor="text1"/>
          <w:sz w:val="24"/>
          <w:szCs w:val="24"/>
          <w:highlight w:val="yellow"/>
        </w:rPr>
      </w:pPr>
      <w:r w:rsidRPr="00315749">
        <w:rPr>
          <w:color w:val="000000" w:themeColor="text1"/>
          <w:sz w:val="24"/>
          <w:szCs w:val="24"/>
          <w:highlight w:val="yellow"/>
        </w:rPr>
        <w:t xml:space="preserve">Head Start and Childcare personnel shall provide any child who is ill an opportunity to rest or an opportunity to do a quiet activity in a comfortable, private, supervised area until parents arrive to pick up the child from the program. </w:t>
      </w:r>
    </w:p>
    <w:p w14:paraId="55D4AE19" w14:textId="7587B4C7" w:rsidR="005821AE" w:rsidRPr="00315749" w:rsidRDefault="005821AE" w:rsidP="00B522E9">
      <w:pPr>
        <w:numPr>
          <w:ilvl w:val="0"/>
          <w:numId w:val="15"/>
        </w:numPr>
        <w:rPr>
          <w:color w:val="000000" w:themeColor="text1"/>
          <w:sz w:val="24"/>
          <w:szCs w:val="24"/>
          <w:highlight w:val="yellow"/>
        </w:rPr>
      </w:pPr>
      <w:r w:rsidRPr="00315749">
        <w:rPr>
          <w:color w:val="000000" w:themeColor="text1"/>
          <w:sz w:val="24"/>
          <w:szCs w:val="24"/>
          <w:highlight w:val="yellow"/>
        </w:rPr>
        <w:t xml:space="preserve">When any Head Start or Child Care personnel or children in the program have symptoms of or are known to have a communicable disease, </w:t>
      </w:r>
      <w:r w:rsidR="00306FEE" w:rsidRPr="00315749">
        <w:rPr>
          <w:color w:val="000000" w:themeColor="text1"/>
          <w:sz w:val="24"/>
          <w:szCs w:val="24"/>
          <w:highlight w:val="yellow"/>
        </w:rPr>
        <w:t>the S</w:t>
      </w:r>
      <w:r w:rsidRPr="00315749">
        <w:rPr>
          <w:color w:val="000000" w:themeColor="text1"/>
          <w:sz w:val="24"/>
          <w:szCs w:val="24"/>
          <w:highlight w:val="yellow"/>
        </w:rPr>
        <w:t>ite</w:t>
      </w:r>
      <w:r w:rsidR="00306FEE" w:rsidRPr="00315749">
        <w:rPr>
          <w:color w:val="000000" w:themeColor="text1"/>
          <w:sz w:val="24"/>
          <w:szCs w:val="24"/>
          <w:highlight w:val="yellow"/>
        </w:rPr>
        <w:t xml:space="preserve"> Supervisor</w:t>
      </w:r>
      <w:r w:rsidRPr="00315749">
        <w:rPr>
          <w:color w:val="000000" w:themeColor="text1"/>
          <w:sz w:val="24"/>
          <w:szCs w:val="24"/>
          <w:highlight w:val="yellow"/>
        </w:rPr>
        <w:t xml:space="preserve"> or his/her designee shall contact the Bureau of Disease Control and Prevention for instructions regarding whether the ill individual is required to be excluded from the program and to determine reporting requirements in accordance with RSA 141-C:7 and He-P 301.03(d) and (e), He-P 301.03(i) and He-P 301.05(i)(1)b.</w:t>
      </w:r>
    </w:p>
    <w:p w14:paraId="5B27C93A" w14:textId="79DB1112" w:rsidR="005821AE" w:rsidRPr="00315749" w:rsidRDefault="005821AE" w:rsidP="00B522E9">
      <w:pPr>
        <w:numPr>
          <w:ilvl w:val="0"/>
          <w:numId w:val="15"/>
        </w:numPr>
        <w:rPr>
          <w:color w:val="000000" w:themeColor="text1"/>
          <w:sz w:val="24"/>
          <w:szCs w:val="24"/>
          <w:highlight w:val="yellow"/>
        </w:rPr>
      </w:pPr>
      <w:r w:rsidRPr="00315749">
        <w:rPr>
          <w:color w:val="000000" w:themeColor="text1"/>
          <w:sz w:val="24"/>
          <w:szCs w:val="24"/>
          <w:highlight w:val="yellow"/>
        </w:rPr>
        <w:t xml:space="preserve">If a child leaves due to illness, he/she will not be permitted to return to the center that same day. If an infection requires antibiotics, (conjunctivitis, ear infection, strep throat, or other infection), the child must remain home for the first 24 hours of antibiotic treatment. Children must be fever free, without fever-reducing medication, for 24 hours before they may return to the center.  If diarrhea or vomiting as described above occurs, the child must be </w:t>
      </w:r>
      <w:r w:rsidR="00A922B2" w:rsidRPr="00315749">
        <w:rPr>
          <w:color w:val="000000" w:themeColor="text1"/>
          <w:sz w:val="24"/>
          <w:szCs w:val="24"/>
          <w:highlight w:val="yellow"/>
        </w:rPr>
        <w:t xml:space="preserve">symptom </w:t>
      </w:r>
      <w:r w:rsidRPr="00315749">
        <w:rPr>
          <w:color w:val="000000" w:themeColor="text1"/>
          <w:sz w:val="24"/>
          <w:szCs w:val="24"/>
          <w:highlight w:val="yellow"/>
        </w:rPr>
        <w:t xml:space="preserve">free for 24 hours before returning to the center. Rashes or skin lesions require a doctor’s note before returning to the center. </w:t>
      </w:r>
    </w:p>
    <w:p w14:paraId="4201AA3F" w14:textId="77777777" w:rsidR="00950480" w:rsidRPr="00315749" w:rsidRDefault="00950480" w:rsidP="00950480">
      <w:pPr>
        <w:ind w:left="360"/>
        <w:rPr>
          <w:color w:val="000000" w:themeColor="text1"/>
          <w:sz w:val="24"/>
          <w:szCs w:val="24"/>
          <w:highlight w:val="yellow"/>
        </w:rPr>
      </w:pPr>
    </w:p>
    <w:p w14:paraId="0D06D07C" w14:textId="5D267C3B" w:rsidR="005821AE" w:rsidRPr="00315749" w:rsidRDefault="00294FEB" w:rsidP="00165DBF">
      <w:pPr>
        <w:pStyle w:val="Heading2"/>
        <w:rPr>
          <w:highlight w:val="yellow"/>
        </w:rPr>
      </w:pPr>
      <w:bookmarkStart w:id="164" w:name="_Toc1099306299"/>
      <w:bookmarkStart w:id="165" w:name="_Toc227050489"/>
      <w:r w:rsidRPr="00315749">
        <w:rPr>
          <w:highlight w:val="yellow"/>
        </w:rPr>
        <w:lastRenderedPageBreak/>
        <w:t>Communicable Diseases Policy</w:t>
      </w:r>
      <w:bookmarkStart w:id="166" w:name="_Toc364757553"/>
      <w:bookmarkStart w:id="167" w:name="_Toc489364901"/>
      <w:bookmarkEnd w:id="164"/>
      <w:bookmarkEnd w:id="165"/>
      <w:bookmarkEnd w:id="166"/>
      <w:bookmarkEnd w:id="167"/>
    </w:p>
    <w:p w14:paraId="0BD54154" w14:textId="77777777" w:rsidR="005821AE" w:rsidRDefault="005821AE" w:rsidP="00294FEB">
      <w:pPr>
        <w:shd w:val="clear" w:color="auto" w:fill="FFFFFF" w:themeFill="background1"/>
        <w:jc w:val="center"/>
        <w:rPr>
          <w:i/>
          <w:iCs/>
          <w:sz w:val="24"/>
          <w:szCs w:val="24"/>
        </w:rPr>
      </w:pPr>
      <w:r w:rsidRPr="00315749">
        <w:rPr>
          <w:i/>
          <w:iCs/>
          <w:sz w:val="24"/>
          <w:szCs w:val="24"/>
          <w:highlight w:val="yellow"/>
        </w:rPr>
        <w:t>A communicable disease is one that is spread from one person to another through a variety of ways, including blood, bodily fluids, air, or by insect.</w:t>
      </w:r>
    </w:p>
    <w:p w14:paraId="2A7D9E1A" w14:textId="77777777" w:rsidR="00294FEB" w:rsidRPr="00294FEB" w:rsidRDefault="00294FEB" w:rsidP="00294FEB">
      <w:pPr>
        <w:shd w:val="clear" w:color="auto" w:fill="FFFFFF" w:themeFill="background1"/>
        <w:jc w:val="center"/>
        <w:rPr>
          <w:i/>
          <w:iCs/>
          <w:sz w:val="24"/>
          <w:szCs w:val="24"/>
        </w:rPr>
      </w:pPr>
    </w:p>
    <w:p w14:paraId="0F37F89A" w14:textId="77777777" w:rsidR="005821AE" w:rsidRPr="00294FEB" w:rsidRDefault="005821AE" w:rsidP="005821AE">
      <w:pPr>
        <w:rPr>
          <w:sz w:val="24"/>
          <w:szCs w:val="24"/>
        </w:rPr>
      </w:pPr>
      <w:r w:rsidRPr="00911263">
        <w:rPr>
          <w:sz w:val="24"/>
          <w:szCs w:val="24"/>
          <w:highlight w:val="yellow"/>
        </w:rPr>
        <w:t>All programs adhere to the State of NH Licensing Rules regarding Communicable Diseases in accordance with the following:</w:t>
      </w:r>
    </w:p>
    <w:p w14:paraId="7148F18D" w14:textId="77777777" w:rsidR="005821AE" w:rsidRPr="00294FEB" w:rsidRDefault="005821AE" w:rsidP="005821AE">
      <w:pPr>
        <w:rPr>
          <w:sz w:val="24"/>
          <w:szCs w:val="24"/>
        </w:rPr>
      </w:pPr>
    </w:p>
    <w:p w14:paraId="1667A49D" w14:textId="77777777"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color w:val="000000" w:themeColor="text1"/>
          <w:sz w:val="24"/>
          <w:szCs w:val="24"/>
          <w:highlight w:val="yellow"/>
        </w:rPr>
        <w:t>Head Start and Child Care personnel shall observe each child each day upon arrival and throughout the day for injuries and symptoms of illness.  A child shall not be denied admission or sent home unless one or more of the following conditions exist.  The parent, legal guardian, or other authorized by the parent shall be notified immediately when a child has a sign or symptom requiring exclusion from the facility as described in the Child Illness Policy/Procedure.</w:t>
      </w:r>
    </w:p>
    <w:p w14:paraId="2122CE37" w14:textId="77777777" w:rsidR="005821AE" w:rsidRPr="00394AA9" w:rsidRDefault="005821AE" w:rsidP="00B522E9">
      <w:pPr>
        <w:pStyle w:val="ListParagraph"/>
        <w:widowControl w:val="0"/>
        <w:numPr>
          <w:ilvl w:val="1"/>
          <w:numId w:val="4"/>
        </w:numPr>
        <w:rPr>
          <w:color w:val="000000" w:themeColor="text1"/>
          <w:sz w:val="24"/>
          <w:szCs w:val="24"/>
          <w:highlight w:val="yellow"/>
        </w:rPr>
      </w:pPr>
      <w:r w:rsidRPr="00394AA9">
        <w:rPr>
          <w:color w:val="000000" w:themeColor="text1"/>
          <w:sz w:val="24"/>
          <w:szCs w:val="24"/>
          <w:highlight w:val="yellow"/>
        </w:rPr>
        <w:t xml:space="preserve">The illness prevents a child from participating comfortably in facility activities.　  </w:t>
      </w:r>
    </w:p>
    <w:p w14:paraId="4F4DC9C7" w14:textId="77777777" w:rsidR="005821AE" w:rsidRPr="00394AA9" w:rsidRDefault="005821AE" w:rsidP="00B522E9">
      <w:pPr>
        <w:pStyle w:val="ListParagraph"/>
        <w:numPr>
          <w:ilvl w:val="1"/>
          <w:numId w:val="4"/>
        </w:numPr>
        <w:rPr>
          <w:color w:val="000000" w:themeColor="text1"/>
          <w:sz w:val="24"/>
          <w:szCs w:val="24"/>
          <w:highlight w:val="yellow"/>
        </w:rPr>
      </w:pPr>
      <w:r w:rsidRPr="00394AA9">
        <w:rPr>
          <w:sz w:val="24"/>
          <w:szCs w:val="24"/>
          <w:highlight w:val="yellow"/>
        </w:rPr>
        <w:t>The illness results in greater care than child care personnel are able to provide without compromising the health and safety of the ill, injured child, or the other children in their care.</w:t>
      </w:r>
    </w:p>
    <w:p w14:paraId="7642C12A" w14:textId="77777777"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color w:val="000000" w:themeColor="text1"/>
          <w:sz w:val="24"/>
          <w:szCs w:val="24"/>
          <w:highlight w:val="yellow"/>
        </w:rPr>
        <w:t>Each Head Start and Child Care center will be equipped with a “Communicable Disease in Schools and Pre-Schools Handbook” printed by the Division of Public Health Services, Disease Control.  Head Start and Child Care staff will be trained by the Health Coordinator to utilize the information on specific diseases, to recognize symptoms, and to follow the recommendations given.  Head Start and Child Care staff will follow standard procedures and OSHA regulations (i.e., frequent hand washing, use of gloves, disinfecting of community areas, etc.) to prevent the spread of diseases.  Head Start and Child Care staff will report any suspicion of a communicable disease to the Health Services Coordinator or Population Health Sr. Program Manager at the earliest possible opportunity.</w:t>
      </w:r>
    </w:p>
    <w:p w14:paraId="79F95B58" w14:textId="07916311"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rFonts w:eastAsia="Calibri"/>
          <w:color w:val="000000" w:themeColor="text1"/>
          <w:sz w:val="24"/>
          <w:szCs w:val="24"/>
          <w:highlight w:val="yellow"/>
        </w:rPr>
        <w:t>When no physician or healthcare provider is in attendance, reportable communicable diseases listed in He-P 301.02 (a) (1)(2), shall be reported by the Health Services</w:t>
      </w:r>
      <w:r w:rsidR="00AE032C">
        <w:rPr>
          <w:rFonts w:eastAsia="Calibri"/>
          <w:color w:val="000000" w:themeColor="text1"/>
          <w:sz w:val="24"/>
          <w:szCs w:val="24"/>
          <w:highlight w:val="yellow"/>
        </w:rPr>
        <w:t xml:space="preserve"> Manager</w:t>
      </w:r>
      <w:r w:rsidRPr="00394AA9">
        <w:rPr>
          <w:rFonts w:eastAsia="Calibri"/>
          <w:color w:val="000000" w:themeColor="text1"/>
          <w:sz w:val="24"/>
          <w:szCs w:val="24"/>
          <w:highlight w:val="yellow"/>
        </w:rPr>
        <w:t xml:space="preserve"> to the Division of Public Health Services, Bureau of Disease Control in </w:t>
      </w:r>
      <w:r w:rsidRPr="00394AA9">
        <w:rPr>
          <w:color w:val="000000" w:themeColor="text1"/>
          <w:sz w:val="24"/>
          <w:szCs w:val="24"/>
          <w:highlight w:val="yellow"/>
        </w:rPr>
        <w:t>accordance with RSA 141-C7.</w:t>
      </w:r>
    </w:p>
    <w:p w14:paraId="6E323F2B" w14:textId="77777777"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color w:val="000000" w:themeColor="text1"/>
          <w:sz w:val="24"/>
          <w:szCs w:val="24"/>
          <w:highlight w:val="yellow"/>
        </w:rPr>
        <w:t>Head Start and Child Care centers will not accept for care, any child with a communicable disease until the child has received medical treatment and is no longer contagious per doctor’s written confirmation.</w:t>
      </w:r>
    </w:p>
    <w:p w14:paraId="18AE4CBC" w14:textId="77777777"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color w:val="000000" w:themeColor="text1"/>
          <w:sz w:val="24"/>
          <w:szCs w:val="24"/>
          <w:highlight w:val="yellow"/>
        </w:rPr>
        <w:t>When a reportable communicable disease has been diagnosed among staff or children, the Site Director or Site Coordinator shall display, in a prominent location in the center, a notice which includes the name of the disease.</w:t>
      </w:r>
    </w:p>
    <w:p w14:paraId="71C2825D" w14:textId="77777777" w:rsidR="005821AE" w:rsidRPr="00394AA9" w:rsidRDefault="005821AE" w:rsidP="00B522E9">
      <w:pPr>
        <w:pStyle w:val="ListParagraph"/>
        <w:widowControl w:val="0"/>
        <w:numPr>
          <w:ilvl w:val="0"/>
          <w:numId w:val="4"/>
        </w:numPr>
        <w:rPr>
          <w:color w:val="000000" w:themeColor="text1"/>
          <w:sz w:val="24"/>
          <w:szCs w:val="24"/>
          <w:highlight w:val="yellow"/>
        </w:rPr>
      </w:pPr>
      <w:r w:rsidRPr="00394AA9">
        <w:rPr>
          <w:color w:val="000000" w:themeColor="text1"/>
          <w:sz w:val="24"/>
          <w:szCs w:val="24"/>
          <w:highlight w:val="yellow"/>
        </w:rPr>
        <w:t>Head Start and Child Care staff shall be excluded from the center if they have symptoms of illness as mentioned above in item one (1).  He/she shall be excluded until they receive medical treatment which ensures they do not have a communicable disease or until they are symptom free.</w:t>
      </w:r>
    </w:p>
    <w:p w14:paraId="11ED7796" w14:textId="77777777" w:rsidR="00950480" w:rsidRPr="00294FEB" w:rsidRDefault="00950480" w:rsidP="00950480">
      <w:pPr>
        <w:pStyle w:val="ListParagraph"/>
        <w:widowControl w:val="0"/>
        <w:ind w:left="360"/>
        <w:rPr>
          <w:color w:val="000000" w:themeColor="text1"/>
          <w:sz w:val="24"/>
          <w:szCs w:val="24"/>
        </w:rPr>
      </w:pPr>
    </w:p>
    <w:p w14:paraId="6E1FA80D" w14:textId="63C6ABB1" w:rsidR="005821AE" w:rsidRPr="00EC2863" w:rsidRDefault="00294FEB" w:rsidP="00EC2863">
      <w:pPr>
        <w:pStyle w:val="Heading2"/>
      </w:pPr>
      <w:bookmarkStart w:id="168" w:name="_Toc364757554"/>
      <w:bookmarkStart w:id="169" w:name="_Toc489364902"/>
      <w:bookmarkStart w:id="170" w:name="_Toc1777858434"/>
      <w:bookmarkStart w:id="171" w:name="_Toc227050490"/>
      <w:r w:rsidRPr="00EC2863">
        <w:rPr>
          <w:highlight w:val="yellow"/>
        </w:rPr>
        <w:t>Head Lice</w:t>
      </w:r>
      <w:bookmarkEnd w:id="168"/>
      <w:bookmarkEnd w:id="169"/>
      <w:bookmarkEnd w:id="170"/>
      <w:r w:rsidR="00195193" w:rsidRPr="00EC2863">
        <w:rPr>
          <w:highlight w:val="yellow"/>
        </w:rPr>
        <w:t>/infestation policy</w:t>
      </w:r>
      <w:bookmarkEnd w:id="171"/>
    </w:p>
    <w:p w14:paraId="4F7EE199" w14:textId="23791C5C" w:rsidR="005821AE" w:rsidRPr="00007436" w:rsidRDefault="005821AE" w:rsidP="005821AE">
      <w:pPr>
        <w:rPr>
          <w:sz w:val="22"/>
          <w:szCs w:val="22"/>
        </w:rPr>
      </w:pPr>
      <w:r w:rsidRPr="00294FEB">
        <w:rPr>
          <w:sz w:val="24"/>
          <w:szCs w:val="24"/>
        </w:rPr>
        <w:t xml:space="preserve">Any child who is found to have live head </w:t>
      </w:r>
      <w:r w:rsidRPr="00167583">
        <w:rPr>
          <w:sz w:val="24"/>
          <w:szCs w:val="24"/>
          <w:highlight w:val="yellow"/>
        </w:rPr>
        <w:t xml:space="preserve">lice </w:t>
      </w:r>
      <w:r w:rsidR="000C5A10" w:rsidRPr="00167583">
        <w:rPr>
          <w:sz w:val="24"/>
          <w:szCs w:val="24"/>
          <w:highlight w:val="yellow"/>
        </w:rPr>
        <w:t>or other evidence of infestation</w:t>
      </w:r>
      <w:r w:rsidR="000C5A10">
        <w:rPr>
          <w:sz w:val="24"/>
          <w:szCs w:val="24"/>
        </w:rPr>
        <w:t xml:space="preserve"> </w:t>
      </w:r>
      <w:r w:rsidRPr="00294FEB">
        <w:rPr>
          <w:sz w:val="24"/>
          <w:szCs w:val="24"/>
        </w:rPr>
        <w:t>will be sent home for at least one day or until treatment is complete.  The family advocate/home visitor will provide the family with the head lice treatment checklist to assist them in the treatment and elimination of head lice in the home.  Before your child re-enters the classroom, a head check will be done by a staff member.  The parent or guardian needs to remain with the child until the head check is finished.  If the head check again reveals live lice, your child will need to return home for additional treatment.  If no evidence of live head lice is present, the child may remain in the classroom</w:t>
      </w:r>
      <w:r w:rsidRPr="00007436">
        <w:rPr>
          <w:sz w:val="22"/>
          <w:szCs w:val="22"/>
        </w:rPr>
        <w:t>.</w:t>
      </w:r>
    </w:p>
    <w:p w14:paraId="51A1938E" w14:textId="77777777" w:rsidR="005821AE" w:rsidRPr="00007436" w:rsidRDefault="005821AE" w:rsidP="005821AE">
      <w:pPr>
        <w:rPr>
          <w:sz w:val="22"/>
          <w:szCs w:val="22"/>
        </w:rPr>
      </w:pPr>
    </w:p>
    <w:p w14:paraId="3EA69AC8" w14:textId="77777777" w:rsidR="005821AE" w:rsidRPr="00294FEB" w:rsidRDefault="005821AE" w:rsidP="005821AE">
      <w:pPr>
        <w:rPr>
          <w:sz w:val="24"/>
          <w:szCs w:val="24"/>
        </w:rPr>
      </w:pPr>
      <w:r w:rsidRPr="00294FEB">
        <w:rPr>
          <w:sz w:val="24"/>
          <w:szCs w:val="24"/>
        </w:rPr>
        <w:t xml:space="preserve">If head lice continue to be an ongoing issue for a child and regular attendance becomes a problem, the Health Services Coordinator will be contacted.  The Health Services Coordinator may make a home visit to assist, using the lice treatment checklist as a guide.  Please do not attempt to return your child to the Center before you are </w:t>
      </w:r>
      <w:r w:rsidRPr="00294FEB">
        <w:rPr>
          <w:sz w:val="24"/>
          <w:szCs w:val="24"/>
          <w:u w:val="single"/>
        </w:rPr>
        <w:t>SURE</w:t>
      </w:r>
      <w:r w:rsidRPr="00294FEB">
        <w:rPr>
          <w:sz w:val="24"/>
          <w:szCs w:val="24"/>
        </w:rPr>
        <w:t xml:space="preserve"> all live lice have been killed and/or removed.  It can be very upsetting to a child to be sent home repeatedly.</w:t>
      </w:r>
    </w:p>
    <w:p w14:paraId="188CCF96" w14:textId="77777777" w:rsidR="005821AE" w:rsidRPr="00294FEB" w:rsidRDefault="005821AE" w:rsidP="005821AE">
      <w:pPr>
        <w:rPr>
          <w:sz w:val="24"/>
          <w:szCs w:val="24"/>
        </w:rPr>
      </w:pPr>
    </w:p>
    <w:p w14:paraId="6D047AAA" w14:textId="77777777" w:rsidR="005821AE" w:rsidRPr="00294FEB" w:rsidRDefault="005821AE" w:rsidP="005821AE">
      <w:pPr>
        <w:rPr>
          <w:sz w:val="24"/>
          <w:szCs w:val="24"/>
        </w:rPr>
      </w:pPr>
      <w:r w:rsidRPr="00294FEB">
        <w:rPr>
          <w:sz w:val="24"/>
          <w:szCs w:val="24"/>
        </w:rPr>
        <w:t>Fortunately, head lice can be taken care of simply with special medicated shampoos, fine-toothed combs, and proper disinfecting of personal items.  Several medicated shampoos are available at local stores without a prescription.  If you choose to use a prescription shampoo, contact your child’s doctor.</w:t>
      </w:r>
    </w:p>
    <w:p w14:paraId="5FE2CF68" w14:textId="77777777" w:rsidR="005821AE" w:rsidRPr="00294FEB" w:rsidRDefault="005821AE" w:rsidP="005821AE">
      <w:pPr>
        <w:rPr>
          <w:sz w:val="24"/>
          <w:szCs w:val="24"/>
        </w:rPr>
      </w:pPr>
    </w:p>
    <w:p w14:paraId="1B3BA82B" w14:textId="77777777" w:rsidR="005821AE" w:rsidRPr="00294FEB" w:rsidRDefault="005821AE" w:rsidP="005821AE">
      <w:pPr>
        <w:rPr>
          <w:sz w:val="24"/>
          <w:szCs w:val="24"/>
        </w:rPr>
      </w:pPr>
      <w:r w:rsidRPr="00294FEB">
        <w:rPr>
          <w:sz w:val="24"/>
          <w:szCs w:val="24"/>
        </w:rPr>
        <w:t xml:space="preserve">Head lice and their nits can live on any head.  It is </w:t>
      </w:r>
      <w:r w:rsidRPr="00294FEB">
        <w:rPr>
          <w:sz w:val="24"/>
          <w:szCs w:val="24"/>
          <w:u w:val="single"/>
        </w:rPr>
        <w:t>NOT</w:t>
      </w:r>
      <w:r w:rsidRPr="00294FEB">
        <w:rPr>
          <w:sz w:val="24"/>
          <w:szCs w:val="24"/>
        </w:rPr>
        <w:t xml:space="preserve"> true that lice are only associated with uncleanliness. </w:t>
      </w:r>
    </w:p>
    <w:p w14:paraId="5AAF35DD" w14:textId="77777777" w:rsidR="005821AE" w:rsidRPr="00294FEB" w:rsidRDefault="005821AE" w:rsidP="005821AE">
      <w:pPr>
        <w:rPr>
          <w:sz w:val="24"/>
          <w:szCs w:val="24"/>
        </w:rPr>
      </w:pPr>
    </w:p>
    <w:p w14:paraId="0EB23AA0" w14:textId="77777777" w:rsidR="005821AE" w:rsidRDefault="005821AE" w:rsidP="005821AE">
      <w:pPr>
        <w:rPr>
          <w:sz w:val="24"/>
          <w:szCs w:val="24"/>
        </w:rPr>
      </w:pPr>
      <w:r w:rsidRPr="00294FEB">
        <w:rPr>
          <w:sz w:val="24"/>
          <w:szCs w:val="24"/>
        </w:rPr>
        <w:t>If you have any questions or need assistance, please contact the Health Services Coordinator.</w:t>
      </w:r>
    </w:p>
    <w:p w14:paraId="791E43C9" w14:textId="77777777" w:rsidR="00950480" w:rsidRPr="00294FEB" w:rsidRDefault="00950480" w:rsidP="005821AE">
      <w:pPr>
        <w:rPr>
          <w:sz w:val="24"/>
          <w:szCs w:val="24"/>
        </w:rPr>
      </w:pPr>
    </w:p>
    <w:p w14:paraId="50504CD0" w14:textId="2725EE19" w:rsidR="005821AE" w:rsidRPr="005905CB" w:rsidRDefault="00294FEB" w:rsidP="00165DBF">
      <w:pPr>
        <w:pStyle w:val="Heading2"/>
      </w:pPr>
      <w:bookmarkStart w:id="172" w:name="_Toc364757556"/>
      <w:bookmarkStart w:id="173" w:name="_Toc489364903"/>
      <w:bookmarkStart w:id="174" w:name="_Toc1439249719"/>
      <w:bookmarkStart w:id="175" w:name="_Toc227050491"/>
      <w:r w:rsidRPr="005905CB">
        <w:t>Health Insurance Portability &amp; Accountability Act (</w:t>
      </w:r>
      <w:r w:rsidR="00950480">
        <w:t>HIPAA</w:t>
      </w:r>
      <w:r w:rsidRPr="005905CB">
        <w:t>)</w:t>
      </w:r>
      <w:bookmarkStart w:id="176" w:name="_Toc364757557"/>
      <w:bookmarkStart w:id="177" w:name="_Toc364763725"/>
      <w:bookmarkEnd w:id="172"/>
      <w:bookmarkEnd w:id="173"/>
      <w:bookmarkEnd w:id="174"/>
      <w:bookmarkEnd w:id="175"/>
      <w:bookmarkEnd w:id="176"/>
      <w:bookmarkEnd w:id="177"/>
    </w:p>
    <w:p w14:paraId="0D61A535" w14:textId="77777777" w:rsidR="005821AE" w:rsidRPr="00D34014" w:rsidRDefault="005821AE" w:rsidP="005821AE">
      <w:pPr>
        <w:rPr>
          <w:sz w:val="24"/>
          <w:szCs w:val="24"/>
        </w:rPr>
      </w:pPr>
      <w:r w:rsidRPr="00D34014">
        <w:rPr>
          <w:sz w:val="24"/>
          <w:szCs w:val="24"/>
        </w:rPr>
        <w:t>The HIPAA Privacy Act requires that notice be given to all Head Start families addressing the use and disclosure of individuals’ protected health information.</w:t>
      </w:r>
    </w:p>
    <w:p w14:paraId="760B91C1" w14:textId="77777777" w:rsidR="005821AE" w:rsidRPr="00D34014" w:rsidRDefault="005821AE" w:rsidP="005821AE">
      <w:pPr>
        <w:rPr>
          <w:sz w:val="24"/>
          <w:szCs w:val="24"/>
        </w:rPr>
      </w:pPr>
    </w:p>
    <w:p w14:paraId="34E39F76" w14:textId="77777777" w:rsidR="005821AE" w:rsidRPr="00D34014" w:rsidRDefault="005821AE" w:rsidP="005821AE">
      <w:pPr>
        <w:rPr>
          <w:sz w:val="24"/>
          <w:szCs w:val="24"/>
        </w:rPr>
      </w:pPr>
      <w:r w:rsidRPr="5A69084C">
        <w:rPr>
          <w:sz w:val="24"/>
          <w:szCs w:val="24"/>
        </w:rPr>
        <w:t xml:space="preserve">Community Action Partnership of </w:t>
      </w:r>
      <w:r w:rsidRPr="00D34014">
        <w:rPr>
          <w:sz w:val="24"/>
          <w:szCs w:val="24"/>
        </w:rPr>
        <w:t xml:space="preserve">Strafford County </w:t>
      </w:r>
      <w:r w:rsidRPr="5A69084C">
        <w:rPr>
          <w:sz w:val="24"/>
          <w:szCs w:val="24"/>
        </w:rPr>
        <w:t>(CAPSC)</w:t>
      </w:r>
      <w:r w:rsidRPr="00D34014">
        <w:rPr>
          <w:sz w:val="24"/>
          <w:szCs w:val="24"/>
        </w:rPr>
        <w:t xml:space="preserve"> is required by law to maintain the privacy of each family’s health information.  We are required by HIPAA to provide each family with a notice of our privacy practices and their rights concerning health information.  </w:t>
      </w:r>
      <w:r w:rsidRPr="5A69084C">
        <w:rPr>
          <w:sz w:val="24"/>
          <w:szCs w:val="24"/>
        </w:rPr>
        <w:t>CAPSC</w:t>
      </w:r>
      <w:r w:rsidRPr="00D34014">
        <w:rPr>
          <w:sz w:val="24"/>
          <w:szCs w:val="24"/>
        </w:rPr>
        <w:t xml:space="preserve"> reserves the right to revise or change the notice as necessary.  If there is any significant change the family will be notified.</w:t>
      </w:r>
    </w:p>
    <w:p w14:paraId="1B693F92" w14:textId="77777777" w:rsidR="005821AE" w:rsidRPr="00D34014" w:rsidRDefault="005821AE" w:rsidP="005821AE">
      <w:pPr>
        <w:rPr>
          <w:sz w:val="24"/>
          <w:szCs w:val="24"/>
        </w:rPr>
      </w:pPr>
    </w:p>
    <w:p w14:paraId="2FB88561" w14:textId="77777777" w:rsidR="005821AE" w:rsidRPr="00D34014" w:rsidRDefault="005821AE" w:rsidP="005821AE">
      <w:pPr>
        <w:rPr>
          <w:sz w:val="24"/>
          <w:szCs w:val="24"/>
        </w:rPr>
      </w:pPr>
      <w:r w:rsidRPr="00D34014">
        <w:rPr>
          <w:sz w:val="24"/>
          <w:szCs w:val="24"/>
        </w:rPr>
        <w:t xml:space="preserve">We may use or disclose health information to provide or coordinate health care services between health care providers.  We may use or disclose health information for operational purposes. For example, health information may be used to conduct quality assessment and improvement activities or for program planning and development.  It may also be used for Federal review, for auditing services, or reporting to meet State and Federal requirements.  </w:t>
      </w:r>
      <w:r w:rsidRPr="5A69084C">
        <w:rPr>
          <w:sz w:val="24"/>
          <w:szCs w:val="24"/>
        </w:rPr>
        <w:t>CAPSC</w:t>
      </w:r>
      <w:r w:rsidRPr="00D34014">
        <w:rPr>
          <w:sz w:val="24"/>
          <w:szCs w:val="24"/>
        </w:rPr>
        <w:t xml:space="preserve"> may contact the family to provide appointment reminders or other health related benefits or services that might be of interest to them.  Health information may be disclosed to avert a serious threat to the health or safety of a family or any other persons pursuant to applicable law.  </w:t>
      </w:r>
    </w:p>
    <w:p w14:paraId="54E19CB3" w14:textId="77777777" w:rsidR="005821AE" w:rsidRPr="00D34014" w:rsidRDefault="005821AE" w:rsidP="005821AE">
      <w:pPr>
        <w:rPr>
          <w:sz w:val="24"/>
          <w:szCs w:val="24"/>
        </w:rPr>
      </w:pPr>
    </w:p>
    <w:p w14:paraId="6E455D49" w14:textId="77777777" w:rsidR="005821AE" w:rsidRDefault="005821AE" w:rsidP="005821AE">
      <w:pPr>
        <w:rPr>
          <w:sz w:val="24"/>
          <w:szCs w:val="24"/>
        </w:rPr>
      </w:pPr>
      <w:r w:rsidRPr="00D34014">
        <w:rPr>
          <w:sz w:val="24"/>
          <w:szCs w:val="24"/>
        </w:rPr>
        <w:t xml:space="preserve">Any other use or disclosure of personal health information other than referenced above will require </w:t>
      </w:r>
      <w:r w:rsidRPr="5A69084C">
        <w:rPr>
          <w:sz w:val="24"/>
          <w:szCs w:val="24"/>
        </w:rPr>
        <w:t>CAPSC</w:t>
      </w:r>
      <w:r w:rsidRPr="00D34014">
        <w:rPr>
          <w:sz w:val="24"/>
          <w:szCs w:val="24"/>
        </w:rPr>
        <w:t xml:space="preserve"> to obtain additional written authorization.  The family has the right to revoke any such authorization. The family also has the right to request restrictions or limitations on the medical information we use or disclose. </w:t>
      </w:r>
    </w:p>
    <w:p w14:paraId="7618A6B0" w14:textId="77777777" w:rsidR="005821AE" w:rsidRPr="00D34014" w:rsidRDefault="005821AE" w:rsidP="005821AE">
      <w:pPr>
        <w:rPr>
          <w:sz w:val="24"/>
          <w:szCs w:val="24"/>
        </w:rPr>
      </w:pPr>
    </w:p>
    <w:p w14:paraId="2ABFA0CE" w14:textId="77777777" w:rsidR="005821AE" w:rsidRPr="00D34014" w:rsidRDefault="005821AE" w:rsidP="005821AE">
      <w:pPr>
        <w:autoSpaceDE/>
        <w:autoSpaceDN/>
        <w:adjustRightInd/>
        <w:spacing w:line="276" w:lineRule="auto"/>
        <w:rPr>
          <w:rFonts w:eastAsia="Calibri"/>
          <w:color w:val="000000" w:themeColor="text1"/>
          <w:sz w:val="24"/>
          <w:szCs w:val="24"/>
        </w:rPr>
      </w:pPr>
      <w:r w:rsidRPr="5A69084C">
        <w:rPr>
          <w:color w:val="000000" w:themeColor="text1"/>
          <w:sz w:val="24"/>
          <w:szCs w:val="24"/>
        </w:rPr>
        <w:t>CAPSC</w:t>
      </w:r>
      <w:r w:rsidRPr="00D34014">
        <w:rPr>
          <w:color w:val="000000" w:themeColor="text1"/>
          <w:sz w:val="24"/>
          <w:szCs w:val="24"/>
        </w:rPr>
        <w:t xml:space="preserve"> staff will pay particular attention to the following to maintain the family’s privacy by:</w:t>
      </w:r>
    </w:p>
    <w:p w14:paraId="1488C3D9" w14:textId="77777777" w:rsidR="005821AE" w:rsidRPr="00D34014" w:rsidRDefault="005821AE" w:rsidP="005821AE">
      <w:pPr>
        <w:autoSpaceDE/>
        <w:autoSpaceDN/>
        <w:adjustRightInd/>
        <w:spacing w:line="276" w:lineRule="auto"/>
        <w:rPr>
          <w:rFonts w:eastAsia="Calibri"/>
          <w:color w:val="000000"/>
          <w:sz w:val="24"/>
          <w:szCs w:val="24"/>
        </w:rPr>
      </w:pPr>
    </w:p>
    <w:p w14:paraId="46DA681A" w14:textId="7F35E7A3" w:rsidR="005821AE" w:rsidRPr="00950480" w:rsidRDefault="005821AE" w:rsidP="00B522E9">
      <w:pPr>
        <w:numPr>
          <w:ilvl w:val="0"/>
          <w:numId w:val="9"/>
        </w:numPr>
        <w:tabs>
          <w:tab w:val="left" w:pos="720"/>
        </w:tabs>
        <w:autoSpaceDE/>
        <w:autoSpaceDN/>
        <w:adjustRightInd/>
        <w:spacing w:line="276" w:lineRule="auto"/>
        <w:rPr>
          <w:rFonts w:eastAsia="SimSun"/>
          <w:color w:val="000000" w:themeColor="text1"/>
          <w:sz w:val="24"/>
          <w:szCs w:val="24"/>
          <w:lang w:eastAsia="zh-CN"/>
        </w:rPr>
      </w:pPr>
      <w:r w:rsidRPr="00D34014">
        <w:rPr>
          <w:color w:val="000000" w:themeColor="text1"/>
          <w:sz w:val="24"/>
          <w:szCs w:val="24"/>
          <w:lang w:eastAsia="zh-CN"/>
        </w:rPr>
        <w:t>Securing family records containing personal health information so they are not available to those who don’t need them.</w:t>
      </w:r>
    </w:p>
    <w:p w14:paraId="43D8869C" w14:textId="77777777" w:rsidR="005821AE" w:rsidRPr="00D34014" w:rsidRDefault="005821AE" w:rsidP="00B522E9">
      <w:pPr>
        <w:numPr>
          <w:ilvl w:val="0"/>
          <w:numId w:val="9"/>
        </w:numPr>
        <w:tabs>
          <w:tab w:val="left" w:pos="720"/>
        </w:tabs>
        <w:autoSpaceDE/>
        <w:autoSpaceDN/>
        <w:adjustRightInd/>
        <w:spacing w:line="276" w:lineRule="auto"/>
        <w:rPr>
          <w:rFonts w:eastAsia="SimSun"/>
          <w:color w:val="000000" w:themeColor="text1"/>
          <w:sz w:val="24"/>
          <w:szCs w:val="24"/>
          <w:lang w:eastAsia="zh-CN"/>
        </w:rPr>
      </w:pPr>
      <w:r w:rsidRPr="00D34014">
        <w:rPr>
          <w:color w:val="000000" w:themeColor="text1"/>
          <w:sz w:val="24"/>
          <w:szCs w:val="24"/>
          <w:lang w:eastAsia="zh-CN"/>
        </w:rPr>
        <w:t>Avoiding discussing personal health information within hearing distance of others.</w:t>
      </w:r>
    </w:p>
    <w:p w14:paraId="72B4F12C" w14:textId="77777777" w:rsidR="005821AE" w:rsidRPr="00D34014" w:rsidRDefault="005821AE" w:rsidP="00B522E9">
      <w:pPr>
        <w:numPr>
          <w:ilvl w:val="0"/>
          <w:numId w:val="9"/>
        </w:numPr>
        <w:tabs>
          <w:tab w:val="left" w:pos="720"/>
        </w:tabs>
        <w:autoSpaceDE/>
        <w:autoSpaceDN/>
        <w:adjustRightInd/>
        <w:spacing w:line="276" w:lineRule="auto"/>
        <w:rPr>
          <w:rFonts w:eastAsia="SimSun"/>
          <w:color w:val="000000" w:themeColor="text1"/>
          <w:sz w:val="24"/>
          <w:szCs w:val="24"/>
          <w:lang w:eastAsia="zh-CN"/>
        </w:rPr>
      </w:pPr>
      <w:r w:rsidRPr="00D34014">
        <w:rPr>
          <w:color w:val="000000" w:themeColor="text1"/>
          <w:sz w:val="24"/>
          <w:szCs w:val="24"/>
          <w:lang w:eastAsia="zh-CN"/>
        </w:rPr>
        <w:t>Not leaving personal health information on telephone answering machines.</w:t>
      </w:r>
    </w:p>
    <w:p w14:paraId="4C818E0D" w14:textId="77777777" w:rsidR="005821AE" w:rsidRPr="00D34014" w:rsidRDefault="005821AE" w:rsidP="00B522E9">
      <w:pPr>
        <w:numPr>
          <w:ilvl w:val="0"/>
          <w:numId w:val="9"/>
        </w:numPr>
        <w:tabs>
          <w:tab w:val="left" w:pos="720"/>
        </w:tabs>
        <w:autoSpaceDE/>
        <w:autoSpaceDN/>
        <w:adjustRightInd/>
        <w:spacing w:line="276" w:lineRule="auto"/>
        <w:rPr>
          <w:rFonts w:eastAsia="SimSun"/>
          <w:color w:val="000000" w:themeColor="text1"/>
          <w:sz w:val="24"/>
          <w:szCs w:val="24"/>
          <w:lang w:eastAsia="zh-CN"/>
        </w:rPr>
      </w:pPr>
      <w:r w:rsidRPr="00D34014">
        <w:rPr>
          <w:color w:val="000000" w:themeColor="text1"/>
          <w:sz w:val="24"/>
          <w:szCs w:val="24"/>
          <w:lang w:eastAsia="zh-CN"/>
        </w:rPr>
        <w:t>Not including personal information in open reception/waiting areas.</w:t>
      </w:r>
    </w:p>
    <w:p w14:paraId="495C36E0" w14:textId="77777777" w:rsidR="005821AE" w:rsidRPr="00D34014" w:rsidRDefault="005821AE" w:rsidP="00B522E9">
      <w:pPr>
        <w:numPr>
          <w:ilvl w:val="0"/>
          <w:numId w:val="9"/>
        </w:numPr>
        <w:tabs>
          <w:tab w:val="left" w:pos="720"/>
        </w:tabs>
        <w:autoSpaceDE/>
        <w:autoSpaceDN/>
        <w:adjustRightInd/>
        <w:spacing w:line="276" w:lineRule="auto"/>
        <w:rPr>
          <w:rFonts w:eastAsia="SimSun"/>
          <w:color w:val="000000" w:themeColor="text1"/>
          <w:sz w:val="24"/>
          <w:szCs w:val="24"/>
          <w:lang w:eastAsia="zh-CN"/>
        </w:rPr>
      </w:pPr>
      <w:r w:rsidRPr="00D34014">
        <w:rPr>
          <w:color w:val="000000" w:themeColor="text1"/>
          <w:sz w:val="24"/>
          <w:szCs w:val="24"/>
          <w:lang w:eastAsia="zh-CN"/>
        </w:rPr>
        <w:t>Limiting family information on bulletin boards, computer screens, and/or other areas that may be visible to the public or others.</w:t>
      </w:r>
    </w:p>
    <w:p w14:paraId="561B3486" w14:textId="77777777" w:rsidR="005821AE" w:rsidRPr="00950480" w:rsidRDefault="005821AE" w:rsidP="00B522E9">
      <w:pPr>
        <w:widowControl w:val="0"/>
        <w:numPr>
          <w:ilvl w:val="0"/>
          <w:numId w:val="9"/>
        </w:numPr>
        <w:autoSpaceDE/>
        <w:autoSpaceDN/>
        <w:adjustRightInd/>
        <w:spacing w:line="276" w:lineRule="auto"/>
        <w:rPr>
          <w:rFonts w:eastAsia="Calibri"/>
          <w:color w:val="000000" w:themeColor="text1"/>
          <w:sz w:val="24"/>
          <w:szCs w:val="24"/>
        </w:rPr>
      </w:pPr>
      <w:r w:rsidRPr="00D34014">
        <w:rPr>
          <w:color w:val="000000" w:themeColor="text1"/>
          <w:sz w:val="24"/>
          <w:szCs w:val="24"/>
        </w:rPr>
        <w:t>Promptly filing folder containing medical records or family information.</w:t>
      </w:r>
    </w:p>
    <w:p w14:paraId="36596480" w14:textId="77777777" w:rsidR="00950480" w:rsidRPr="00D34014" w:rsidRDefault="00950480" w:rsidP="00950480">
      <w:pPr>
        <w:widowControl w:val="0"/>
        <w:autoSpaceDE/>
        <w:autoSpaceDN/>
        <w:adjustRightInd/>
        <w:spacing w:line="276" w:lineRule="auto"/>
        <w:rPr>
          <w:rFonts w:eastAsia="Calibri"/>
          <w:color w:val="000000" w:themeColor="text1"/>
          <w:sz w:val="24"/>
          <w:szCs w:val="24"/>
        </w:rPr>
      </w:pPr>
    </w:p>
    <w:p w14:paraId="640D33C5" w14:textId="112AB4AE" w:rsidR="005821AE" w:rsidRPr="005905CB" w:rsidRDefault="00294FEB" w:rsidP="00165DBF">
      <w:pPr>
        <w:pStyle w:val="Heading2"/>
      </w:pPr>
      <w:bookmarkStart w:id="178" w:name="_Toc364757560"/>
      <w:bookmarkStart w:id="179" w:name="_Toc489364906"/>
      <w:bookmarkStart w:id="180" w:name="_Toc786272152"/>
      <w:bookmarkStart w:id="181" w:name="_Toc227050492"/>
      <w:r w:rsidRPr="005905CB">
        <w:t>Parent &amp; Community: Grievance Procedures</w:t>
      </w:r>
      <w:bookmarkEnd w:id="178"/>
      <w:bookmarkEnd w:id="179"/>
      <w:bookmarkEnd w:id="180"/>
      <w:bookmarkEnd w:id="181"/>
    </w:p>
    <w:p w14:paraId="22F737E5" w14:textId="77777777" w:rsidR="005821AE" w:rsidRPr="004F74B1" w:rsidRDefault="005821AE" w:rsidP="005821AE">
      <w:pPr>
        <w:widowControl w:val="0"/>
        <w:rPr>
          <w:sz w:val="24"/>
          <w:szCs w:val="24"/>
        </w:rPr>
      </w:pPr>
      <w:r w:rsidRPr="2B51D841">
        <w:rPr>
          <w:sz w:val="24"/>
          <w:szCs w:val="24"/>
        </w:rPr>
        <w:t>INTENT</w:t>
      </w:r>
    </w:p>
    <w:p w14:paraId="0128207D" w14:textId="7B253373" w:rsidR="005821AE" w:rsidRPr="004F74B1" w:rsidRDefault="005821AE" w:rsidP="005821AE">
      <w:pPr>
        <w:pStyle w:val="QuickA"/>
        <w:tabs>
          <w:tab w:val="left" w:pos="720"/>
          <w:tab w:val="left" w:pos="810"/>
          <w:tab w:val="left" w:pos="990"/>
          <w:tab w:val="left" w:pos="1080"/>
          <w:tab w:val="left" w:pos="2160"/>
          <w:tab w:val="left" w:pos="2880"/>
          <w:tab w:val="left" w:pos="3600"/>
          <w:tab w:val="left" w:pos="4320"/>
          <w:tab w:val="left" w:pos="5040"/>
          <w:tab w:val="left" w:pos="5760"/>
          <w:tab w:val="left" w:pos="6480"/>
          <w:tab w:val="left" w:pos="7200"/>
          <w:tab w:val="left" w:pos="7920"/>
          <w:tab w:val="left" w:pos="8640"/>
        </w:tabs>
        <w:ind w:left="0"/>
        <w:jc w:val="left"/>
      </w:pPr>
      <w:r>
        <w:t xml:space="preserve">Community residents, in addition to Head Start parents, are encouraged to discuss any issue, or concern they may have with the Head Start Program at any time. When these persons are experiencing an extreme dissatisfaction with aspects of the </w:t>
      </w:r>
      <w:r w:rsidR="3874B768">
        <w:t>Program,</w:t>
      </w:r>
      <w:r>
        <w:t xml:space="preserve"> they have the right to file a grievance.</w:t>
      </w:r>
    </w:p>
    <w:p w14:paraId="7B731C25" w14:textId="77777777" w:rsidR="005821AE" w:rsidRPr="004F74B1" w:rsidRDefault="005821AE" w:rsidP="005821AE">
      <w:pPr>
        <w:tabs>
          <w:tab w:val="left" w:pos="-15267"/>
          <w:tab w:val="right" w:pos="-18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A0BB540" w14:textId="08F4CFBF" w:rsidR="005821AE" w:rsidRPr="004F74B1" w:rsidRDefault="005821AE" w:rsidP="005821AE">
      <w:pPr>
        <w:pStyle w:val="QuickA"/>
        <w:tabs>
          <w:tab w:val="left" w:pos="-15267"/>
          <w:tab w:val="right" w:pos="-18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left"/>
      </w:pPr>
      <w:r>
        <w:lastRenderedPageBreak/>
        <w:t xml:space="preserve">It is the responsibility of the </w:t>
      </w:r>
      <w:r w:rsidR="00B149F7">
        <w:t xml:space="preserve">Early Care and </w:t>
      </w:r>
      <w:r w:rsidR="002D4D35">
        <w:t>Education</w:t>
      </w:r>
      <w:r>
        <w:t xml:space="preserve"> Director to hear promptly and courteously all grievances registered in good faith by the parents of Head Start children and all other members of the community. Whenever a complaint arises, every effort will be made to clarify any misunderstanding and make reasonable adjustments in a reasonable amount of time.</w:t>
      </w:r>
    </w:p>
    <w:p w14:paraId="7E35165D" w14:textId="77777777" w:rsidR="005821AE" w:rsidRPr="004F74B1" w:rsidRDefault="005821AE" w:rsidP="005821AE">
      <w:pPr>
        <w:tabs>
          <w:tab w:val="left" w:pos="-15267"/>
          <w:tab w:val="right" w:pos="-1800"/>
          <w:tab w:val="left" w:pos="-720"/>
          <w:tab w:val="left" w:pos="0"/>
          <w:tab w:val="left" w:pos="720"/>
        </w:tabs>
        <w:ind w:left="720"/>
        <w:rPr>
          <w:sz w:val="24"/>
          <w:szCs w:val="24"/>
        </w:rPr>
      </w:pPr>
      <w:r w:rsidRPr="004F74B1">
        <w:rPr>
          <w:sz w:val="24"/>
          <w:szCs w:val="24"/>
        </w:rPr>
        <w:tab/>
      </w:r>
    </w:p>
    <w:p w14:paraId="55A7DDE0" w14:textId="77777777" w:rsidR="005821AE" w:rsidRPr="004F74B1" w:rsidRDefault="005821AE" w:rsidP="005821AE">
      <w:pPr>
        <w:widowControl w:val="0"/>
        <w:tabs>
          <w:tab w:val="left" w:pos="-15267"/>
          <w:tab w:val="right" w:pos="-18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2B51D841">
        <w:rPr>
          <w:sz w:val="24"/>
          <w:szCs w:val="24"/>
        </w:rPr>
        <w:t>PROCEDURE</w:t>
      </w:r>
    </w:p>
    <w:p w14:paraId="23F7D064" w14:textId="7460C5BF" w:rsidR="005821AE" w:rsidRPr="00950480" w:rsidRDefault="005821AE" w:rsidP="00B522E9">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3CB90BD">
        <w:rPr>
          <w:color w:val="000000" w:themeColor="text1"/>
          <w:sz w:val="24"/>
          <w:szCs w:val="24"/>
          <w:lang w:eastAsia="zh-CN"/>
        </w:rPr>
        <w:t xml:space="preserve">Any grievance can be submitted in writing to the </w:t>
      </w:r>
      <w:r w:rsidR="00592D2B" w:rsidRPr="00592D2B">
        <w:rPr>
          <w:sz w:val="24"/>
          <w:szCs w:val="24"/>
        </w:rPr>
        <w:t xml:space="preserve">Early Care and Education </w:t>
      </w:r>
      <w:r w:rsidRPr="03CB90BD">
        <w:rPr>
          <w:color w:val="000000" w:themeColor="text1"/>
          <w:sz w:val="24"/>
          <w:szCs w:val="24"/>
          <w:lang w:eastAsia="zh-CN"/>
        </w:rPr>
        <w:t>Director at 577 Central Ave, Suite 10, Dover, NH  03820.   Grievances / complaints will be documented and processed.  Every effort will be made to resolve any issue in a timely manner to the satisfaction of all parties.</w:t>
      </w:r>
    </w:p>
    <w:p w14:paraId="730A7487" w14:textId="77777777" w:rsidR="00950480" w:rsidRPr="00950480" w:rsidRDefault="00950480" w:rsidP="009504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18"/>
          <w:szCs w:val="18"/>
        </w:rPr>
      </w:pPr>
    </w:p>
    <w:p w14:paraId="72D22DF2" w14:textId="30339783" w:rsidR="005821AE" w:rsidRPr="00950480" w:rsidRDefault="005821AE" w:rsidP="00B522E9">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D280D47">
        <w:rPr>
          <w:color w:val="000000" w:themeColor="text1"/>
          <w:sz w:val="24"/>
          <w:szCs w:val="24"/>
          <w:lang w:eastAsia="zh-CN"/>
        </w:rPr>
        <w:t xml:space="preserve">If the matter cannot be resolved, the </w:t>
      </w:r>
      <w:r w:rsidR="00BF00A6" w:rsidRPr="00BF00A6">
        <w:rPr>
          <w:sz w:val="24"/>
          <w:szCs w:val="24"/>
        </w:rPr>
        <w:t>Early Care and Education</w:t>
      </w:r>
      <w:r w:rsidR="00BF00A6">
        <w:t xml:space="preserve"> </w:t>
      </w:r>
      <w:r w:rsidRPr="0D280D47">
        <w:rPr>
          <w:color w:val="000000" w:themeColor="text1"/>
          <w:sz w:val="24"/>
          <w:szCs w:val="24"/>
          <w:lang w:eastAsia="zh-CN"/>
        </w:rPr>
        <w:t>Director will consult with the CEO and all interested parties to further review and determine the outcome of said grievance. A decision will be remitted within five (5) working days of receipt of the grievance.</w:t>
      </w:r>
    </w:p>
    <w:p w14:paraId="45119CBA" w14:textId="77777777" w:rsidR="00950480" w:rsidRDefault="00950480" w:rsidP="00950480">
      <w:pPr>
        <w:pStyle w:val="ListParagraph"/>
        <w:rPr>
          <w:sz w:val="24"/>
          <w:szCs w:val="24"/>
        </w:rPr>
      </w:pPr>
    </w:p>
    <w:p w14:paraId="719A3C8B" w14:textId="77777777" w:rsidR="00950480" w:rsidRPr="00950480" w:rsidRDefault="00950480" w:rsidP="009504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14"/>
          <w:szCs w:val="14"/>
        </w:rPr>
      </w:pPr>
    </w:p>
    <w:p w14:paraId="2DAFC34A" w14:textId="77777777" w:rsidR="005821AE" w:rsidRPr="00950480" w:rsidRDefault="005821AE" w:rsidP="00B522E9">
      <w:pPr>
        <w:widowControl w:val="0"/>
        <w:numPr>
          <w:ilvl w:val="0"/>
          <w:numId w:val="16"/>
        </w:numPr>
        <w:tabs>
          <w:tab w:val="left" w:pos="-15267"/>
          <w:tab w:val="right" w:pos="-18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2B51D841">
        <w:rPr>
          <w:color w:val="000000" w:themeColor="text1"/>
          <w:sz w:val="24"/>
          <w:szCs w:val="24"/>
          <w:lang w:eastAsia="zh-CN"/>
        </w:rPr>
        <w:t xml:space="preserve">If the grievance is still not resolved to the satisfaction of the complainant, then a request may be made to bring the grievance before Policy Council.  Request for placement on the Policy Council agenda must be done seven (7) business days prior to the next regularly scheduled meeting.  </w:t>
      </w:r>
    </w:p>
    <w:p w14:paraId="35C76EF8" w14:textId="77777777" w:rsidR="00950480" w:rsidRPr="00950480" w:rsidRDefault="00950480" w:rsidP="00950480">
      <w:pPr>
        <w:widowControl w:val="0"/>
        <w:tabs>
          <w:tab w:val="left" w:pos="-15267"/>
          <w:tab w:val="right" w:pos="-18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16"/>
          <w:szCs w:val="16"/>
        </w:rPr>
      </w:pPr>
    </w:p>
    <w:p w14:paraId="1E1045CA" w14:textId="77777777" w:rsidR="005821AE" w:rsidRPr="00950480" w:rsidRDefault="005821AE" w:rsidP="03D725A6">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3D725A6">
        <w:rPr>
          <w:color w:val="000000" w:themeColor="text1"/>
          <w:sz w:val="24"/>
          <w:szCs w:val="24"/>
          <w:lang w:eastAsia="zh-CN"/>
        </w:rPr>
        <w:t>If the decision is not to the satisfaction of the person(s) submitting the grievance, that person(s) may appeal to the Community Action Board of Directors, whose determination will be final.</w:t>
      </w:r>
    </w:p>
    <w:p w14:paraId="18214295" w14:textId="4C6BAF8B" w:rsidR="03D725A6" w:rsidRDefault="03D725A6" w:rsidP="03D725A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Light" w:eastAsia="Calibri Light" w:hAnsi="Calibri Light" w:cs="Calibri Light"/>
          <w:b/>
          <w:bCs/>
          <w:color w:val="000000" w:themeColor="text1"/>
          <w:sz w:val="28"/>
          <w:szCs w:val="28"/>
        </w:rPr>
      </w:pPr>
    </w:p>
    <w:p w14:paraId="453E2DA3" w14:textId="69E90D34" w:rsidR="75E812D6" w:rsidRPr="00EC2863" w:rsidRDefault="2E30FC95" w:rsidP="00EC2863">
      <w:pPr>
        <w:pStyle w:val="Heading2"/>
        <w:rPr>
          <w:rFonts w:eastAsiaTheme="majorEastAsia"/>
        </w:rPr>
      </w:pPr>
      <w:bookmarkStart w:id="182" w:name="_Toc227050493"/>
      <w:r w:rsidRPr="03D725A6">
        <w:rPr>
          <w:rFonts w:eastAsiaTheme="majorEastAsia"/>
        </w:rPr>
        <w:t xml:space="preserve">Family </w:t>
      </w:r>
      <w:r w:rsidR="12FDE333" w:rsidRPr="03D725A6">
        <w:rPr>
          <w:rFonts w:eastAsiaTheme="majorEastAsia"/>
        </w:rPr>
        <w:t xml:space="preserve">Code of </w:t>
      </w:r>
      <w:r w:rsidRPr="03D725A6">
        <w:rPr>
          <w:rFonts w:eastAsiaTheme="majorEastAsia"/>
        </w:rPr>
        <w:t>Conduc</w:t>
      </w:r>
      <w:r w:rsidR="00EC2863">
        <w:rPr>
          <w:rFonts w:eastAsiaTheme="majorEastAsia"/>
        </w:rPr>
        <w:t>t</w:t>
      </w:r>
      <w:bookmarkEnd w:id="182"/>
    </w:p>
    <w:p w14:paraId="59242D72" w14:textId="3D2AB9AE" w:rsidR="2E30FC95" w:rsidRDefault="2E30FC95" w:rsidP="03D725A6">
      <w:pPr>
        <w:rPr>
          <w:color w:val="000000" w:themeColor="text1"/>
          <w:sz w:val="24"/>
          <w:szCs w:val="24"/>
        </w:rPr>
      </w:pPr>
      <w:r w:rsidRPr="03D725A6">
        <w:rPr>
          <w:color w:val="000000" w:themeColor="text1"/>
          <w:sz w:val="24"/>
          <w:szCs w:val="24"/>
        </w:rPr>
        <w:t>Community Action Partnership of Strafford County is committed to maintaining a respectful environment that is conducive to learning and ensuring the safety of children, parents/guardians, visitors and staff in all our programs and facilities. In our Early Childhood Education Programs, we believe the relationship between families and our staff should be built on mutual respect. To maintain an open, positive, courteous, respectful and secure environment, it is essential that all parents/guardians and visitors adhere to the expected code of conduct outlined below. We want to hear your concerns, but it’s important that these conversations happen in a respectful way.</w:t>
      </w:r>
    </w:p>
    <w:p w14:paraId="17580FAB" w14:textId="7F8A139F" w:rsidR="2E30FC95" w:rsidRDefault="2E30FC95" w:rsidP="03D725A6">
      <w:pPr>
        <w:rPr>
          <w:color w:val="000000" w:themeColor="text1"/>
          <w:sz w:val="24"/>
          <w:szCs w:val="24"/>
        </w:rPr>
      </w:pPr>
      <w:r w:rsidRPr="03D725A6">
        <w:rPr>
          <w:b/>
          <w:bCs/>
          <w:color w:val="000000" w:themeColor="text1"/>
          <w:sz w:val="24"/>
          <w:szCs w:val="24"/>
        </w:rPr>
        <w:t>Code of conduct expectations:</w:t>
      </w:r>
    </w:p>
    <w:p w14:paraId="45794B0F" w14:textId="0AAEB125" w:rsidR="2E30FC95" w:rsidRDefault="2E30FC95" w:rsidP="03D725A6">
      <w:pPr>
        <w:rPr>
          <w:color w:val="000000" w:themeColor="text1"/>
          <w:sz w:val="24"/>
          <w:szCs w:val="24"/>
        </w:rPr>
      </w:pPr>
      <w:r w:rsidRPr="03D725A6">
        <w:rPr>
          <w:b/>
          <w:bCs/>
          <w:color w:val="000000" w:themeColor="text1"/>
          <w:sz w:val="24"/>
          <w:szCs w:val="24"/>
        </w:rPr>
        <w:t>All parents /guardians and visitors involved with the program will:</w:t>
      </w:r>
    </w:p>
    <w:p w14:paraId="20545F41" w14:textId="3D54522A" w:rsidR="2E30FC95" w:rsidRDefault="2E30FC95" w:rsidP="03D725A6">
      <w:pPr>
        <w:pStyle w:val="ListParagraph"/>
        <w:numPr>
          <w:ilvl w:val="0"/>
          <w:numId w:val="3"/>
        </w:numPr>
        <w:rPr>
          <w:color w:val="000000" w:themeColor="text1"/>
          <w:sz w:val="24"/>
          <w:szCs w:val="24"/>
        </w:rPr>
      </w:pPr>
      <w:r w:rsidRPr="03D725A6">
        <w:rPr>
          <w:color w:val="000000" w:themeColor="text1"/>
          <w:sz w:val="24"/>
          <w:szCs w:val="24"/>
        </w:rPr>
        <w:t>Maintain courteous and respectful communication when concerns arise. We encourage communication from home, but drop-off and pick-up times can be busy, and teachers' attention must be on the safety and supervision of children. Discussions with teachers should take place after pick up when all children are gone for the day. For urgent situations please seek out your family advocate if possible as their attention is not on supervis</w:t>
      </w:r>
      <w:r w:rsidR="002221BE">
        <w:rPr>
          <w:color w:val="000000" w:themeColor="text1"/>
          <w:sz w:val="24"/>
          <w:szCs w:val="24"/>
        </w:rPr>
        <w:t xml:space="preserve">ing </w:t>
      </w:r>
      <w:r w:rsidRPr="03D725A6">
        <w:rPr>
          <w:color w:val="000000" w:themeColor="text1"/>
          <w:sz w:val="24"/>
          <w:szCs w:val="24"/>
        </w:rPr>
        <w:t>children. If the issue is not resolved, contact your Site Supervisor and they can help you address the situation. We know families are</w:t>
      </w:r>
      <w:r w:rsidR="00EC3B35" w:rsidRPr="03D725A6">
        <w:rPr>
          <w:color w:val="000000" w:themeColor="text1"/>
          <w:sz w:val="24"/>
          <w:szCs w:val="24"/>
        </w:rPr>
        <w:t xml:space="preserve"> children’s</w:t>
      </w:r>
      <w:r w:rsidRPr="03D725A6">
        <w:rPr>
          <w:color w:val="000000" w:themeColor="text1"/>
          <w:sz w:val="24"/>
          <w:szCs w:val="24"/>
        </w:rPr>
        <w:t xml:space="preserve"> most important teachers, and we value our partnership with you. </w:t>
      </w:r>
    </w:p>
    <w:p w14:paraId="62D5F058" w14:textId="2B229744" w:rsidR="2E30FC95" w:rsidRDefault="2E30FC95" w:rsidP="03D725A6">
      <w:pPr>
        <w:pStyle w:val="ListParagraph"/>
        <w:numPr>
          <w:ilvl w:val="0"/>
          <w:numId w:val="3"/>
        </w:numPr>
        <w:rPr>
          <w:color w:val="000000" w:themeColor="text1"/>
          <w:sz w:val="24"/>
          <w:szCs w:val="24"/>
        </w:rPr>
      </w:pPr>
      <w:r w:rsidRPr="03D725A6">
        <w:rPr>
          <w:color w:val="000000" w:themeColor="text1"/>
          <w:sz w:val="24"/>
          <w:szCs w:val="24"/>
        </w:rPr>
        <w:t xml:space="preserve">Respect and promote the unique identity of each child and family and do not stereotype on any basis, including gender, race, ethnicity, culture, religion, disability, sexual orientation, or family composition. </w:t>
      </w:r>
    </w:p>
    <w:p w14:paraId="50C8B102" w14:textId="3DF63501" w:rsidR="2E30FC95" w:rsidRDefault="2E30FC95" w:rsidP="03D725A6">
      <w:pPr>
        <w:pStyle w:val="ListParagraph"/>
        <w:numPr>
          <w:ilvl w:val="0"/>
          <w:numId w:val="3"/>
        </w:numPr>
        <w:rPr>
          <w:color w:val="000000" w:themeColor="text1"/>
          <w:sz w:val="24"/>
          <w:szCs w:val="24"/>
        </w:rPr>
      </w:pPr>
      <w:r w:rsidRPr="03D725A6">
        <w:rPr>
          <w:color w:val="000000" w:themeColor="text1"/>
          <w:sz w:val="24"/>
          <w:szCs w:val="24"/>
        </w:rPr>
        <w:t>Follow program confidentiality policies concerning information about children, families, and staff members. No photos or video without permission.</w:t>
      </w:r>
    </w:p>
    <w:p w14:paraId="736232A1" w14:textId="650CD388" w:rsidR="2E30FC95" w:rsidRDefault="2E30FC95" w:rsidP="03D725A6">
      <w:pPr>
        <w:pStyle w:val="ListParagraph"/>
        <w:numPr>
          <w:ilvl w:val="0"/>
          <w:numId w:val="3"/>
        </w:numPr>
        <w:rPr>
          <w:color w:val="000000" w:themeColor="text1"/>
          <w:sz w:val="24"/>
          <w:szCs w:val="24"/>
        </w:rPr>
      </w:pPr>
      <w:r w:rsidRPr="03D725A6">
        <w:rPr>
          <w:color w:val="000000" w:themeColor="text1"/>
          <w:sz w:val="24"/>
          <w:szCs w:val="24"/>
        </w:rPr>
        <w:t>Use positive methods to support children’s well-being and prevent and address challenging behavior. Do not engage in corporal punishment, emotional or physical abuse, or humiliation. Do not employ methods of discipline that involve isolation, the use of food as punishment or reward or the denial of basic needs.</w:t>
      </w:r>
    </w:p>
    <w:p w14:paraId="69BCFC5E" w14:textId="51587214" w:rsidR="2E30FC95" w:rsidRPr="00264098" w:rsidRDefault="2E30FC95" w:rsidP="03D725A6">
      <w:pPr>
        <w:rPr>
          <w:b/>
          <w:bCs/>
          <w:color w:val="000000" w:themeColor="text1"/>
          <w:sz w:val="24"/>
          <w:szCs w:val="24"/>
        </w:rPr>
      </w:pPr>
      <w:r w:rsidRPr="00264098">
        <w:rPr>
          <w:b/>
          <w:bCs/>
          <w:color w:val="000000" w:themeColor="text1"/>
          <w:sz w:val="24"/>
          <w:szCs w:val="24"/>
        </w:rPr>
        <w:t>Community Action Partnership will not tolerate</w:t>
      </w:r>
      <w:r w:rsidRPr="00264098">
        <w:rPr>
          <w:b/>
          <w:bCs/>
          <w:color w:val="636363"/>
          <w:sz w:val="24"/>
          <w:szCs w:val="24"/>
        </w:rPr>
        <w:t xml:space="preserve"> </w:t>
      </w:r>
      <w:r w:rsidRPr="00264098">
        <w:rPr>
          <w:b/>
          <w:bCs/>
          <w:color w:val="000000" w:themeColor="text1"/>
          <w:sz w:val="24"/>
          <w:szCs w:val="24"/>
        </w:rPr>
        <w:t>behavior by parents/guardians, visitors, or anyone else involved with the program that violates this Code of Conduct. Examples include but are not limited to:</w:t>
      </w:r>
    </w:p>
    <w:p w14:paraId="4CEF6FDB" w14:textId="1070C9C3"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Using threatening, hostile, intimidating, bullying, harassing, or coercive language or behavior toward employees, volunteers, or children, including a child’s family members and care providers.</w:t>
      </w:r>
      <w:r w:rsidRPr="03D725A6">
        <w:rPr>
          <w:b/>
          <w:bCs/>
          <w:color w:val="000000" w:themeColor="text1"/>
          <w:sz w:val="24"/>
          <w:szCs w:val="24"/>
        </w:rPr>
        <w:t xml:space="preserve"> </w:t>
      </w:r>
    </w:p>
    <w:p w14:paraId="4B905AA9" w14:textId="17430717"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lastRenderedPageBreak/>
        <w:t>Words or actions that intimidate, harass or discriminate against any person based on race, color, national origin, religion, age, gender, sex, sexual orientation or disability</w:t>
      </w:r>
    </w:p>
    <w:p w14:paraId="50442EBA" w14:textId="198AEA5C"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Physical or verbally aggressive punishment of a child</w:t>
      </w:r>
    </w:p>
    <w:p w14:paraId="067FF3E4" w14:textId="26A7829E"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Excessive swearing or cursing, quarreling, verbal fighting, loud shouting, and displays of anger.</w:t>
      </w:r>
    </w:p>
    <w:p w14:paraId="7141249B" w14:textId="4EF9132E"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smoking/vaping</w:t>
      </w:r>
    </w:p>
    <w:p w14:paraId="5EF4A808" w14:textId="5D8079A3"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 xml:space="preserve"> Physical violence </w:t>
      </w:r>
    </w:p>
    <w:p w14:paraId="6818DBD8" w14:textId="102EF952" w:rsidR="2E30FC95" w:rsidRDefault="2E30FC95" w:rsidP="03D725A6">
      <w:pPr>
        <w:pStyle w:val="ListParagraph"/>
        <w:numPr>
          <w:ilvl w:val="0"/>
          <w:numId w:val="2"/>
        </w:numPr>
        <w:rPr>
          <w:color w:val="000000" w:themeColor="text1"/>
          <w:sz w:val="24"/>
          <w:szCs w:val="24"/>
        </w:rPr>
      </w:pPr>
      <w:r w:rsidRPr="03D725A6">
        <w:rPr>
          <w:color w:val="000000" w:themeColor="text1"/>
          <w:sz w:val="24"/>
          <w:szCs w:val="24"/>
        </w:rPr>
        <w:t>Any action that disrupts the Head Start program.</w:t>
      </w:r>
    </w:p>
    <w:p w14:paraId="61660F9A" w14:textId="6F311BBD" w:rsidR="2E30FC95" w:rsidRPr="007F3A4E" w:rsidRDefault="2E30FC95" w:rsidP="03D725A6">
      <w:pPr>
        <w:shd w:val="clear" w:color="auto" w:fill="FFFFFF" w:themeFill="background1"/>
        <w:rPr>
          <w:b/>
          <w:bCs/>
          <w:color w:val="000000" w:themeColor="text1"/>
          <w:sz w:val="24"/>
          <w:szCs w:val="24"/>
        </w:rPr>
      </w:pPr>
      <w:r w:rsidRPr="007F3A4E">
        <w:rPr>
          <w:b/>
          <w:bCs/>
          <w:color w:val="000000" w:themeColor="text1"/>
          <w:sz w:val="24"/>
          <w:szCs w:val="24"/>
        </w:rPr>
        <w:t>If a parent/guardian or visitor violates the Code of Conduct, CAPSC reserves the right to:</w:t>
      </w:r>
    </w:p>
    <w:p w14:paraId="49C76A9B" w14:textId="34747A28" w:rsidR="2E30FC95" w:rsidRDefault="2E30FC95" w:rsidP="03D725A6">
      <w:pPr>
        <w:pStyle w:val="ListParagraph"/>
        <w:numPr>
          <w:ilvl w:val="1"/>
          <w:numId w:val="1"/>
        </w:numPr>
        <w:shd w:val="clear" w:color="auto" w:fill="FFFFFF" w:themeFill="background1"/>
        <w:rPr>
          <w:color w:val="000000" w:themeColor="text1"/>
          <w:sz w:val="24"/>
          <w:szCs w:val="24"/>
        </w:rPr>
      </w:pPr>
      <w:r w:rsidRPr="03D725A6">
        <w:rPr>
          <w:color w:val="000000" w:themeColor="text1"/>
          <w:sz w:val="24"/>
          <w:szCs w:val="24"/>
        </w:rPr>
        <w:t>Restrict parent/guardian or visitor access to program children, classrooms, functions, and/or facilities.</w:t>
      </w:r>
    </w:p>
    <w:p w14:paraId="670E37DF" w14:textId="77C532F3" w:rsidR="2E30FC95" w:rsidRDefault="2E30FC95" w:rsidP="03D725A6">
      <w:pPr>
        <w:pStyle w:val="ListParagraph"/>
        <w:numPr>
          <w:ilvl w:val="1"/>
          <w:numId w:val="1"/>
        </w:numPr>
        <w:shd w:val="clear" w:color="auto" w:fill="FFFFFF" w:themeFill="background1"/>
        <w:rPr>
          <w:color w:val="000000" w:themeColor="text1"/>
          <w:sz w:val="24"/>
          <w:szCs w:val="24"/>
        </w:rPr>
      </w:pPr>
      <w:r w:rsidRPr="03D725A6">
        <w:rPr>
          <w:color w:val="000000" w:themeColor="text1"/>
          <w:sz w:val="24"/>
          <w:szCs w:val="24"/>
        </w:rPr>
        <w:t>Contact the Division of Children Youth and Families</w:t>
      </w:r>
    </w:p>
    <w:p w14:paraId="70AC1594" w14:textId="435CD8CC" w:rsidR="2E30FC95" w:rsidRDefault="2E30FC95" w:rsidP="03D725A6">
      <w:pPr>
        <w:pStyle w:val="ListParagraph"/>
        <w:numPr>
          <w:ilvl w:val="1"/>
          <w:numId w:val="1"/>
        </w:numPr>
        <w:shd w:val="clear" w:color="auto" w:fill="FFFFFF" w:themeFill="background1"/>
        <w:rPr>
          <w:color w:val="000000" w:themeColor="text1"/>
          <w:sz w:val="24"/>
          <w:szCs w:val="24"/>
        </w:rPr>
      </w:pPr>
      <w:r w:rsidRPr="03D725A6">
        <w:rPr>
          <w:color w:val="000000" w:themeColor="text1"/>
          <w:sz w:val="24"/>
          <w:szCs w:val="24"/>
        </w:rPr>
        <w:t>Contact the police.</w:t>
      </w:r>
    </w:p>
    <w:p w14:paraId="4AD003A7" w14:textId="3A17A74D" w:rsidR="2E30FC95" w:rsidRDefault="2E30FC95" w:rsidP="03D725A6">
      <w:pPr>
        <w:pStyle w:val="ListParagraph"/>
        <w:numPr>
          <w:ilvl w:val="1"/>
          <w:numId w:val="1"/>
        </w:numPr>
        <w:shd w:val="clear" w:color="auto" w:fill="FFFFFF" w:themeFill="background1"/>
        <w:rPr>
          <w:color w:val="000000" w:themeColor="text1"/>
          <w:sz w:val="24"/>
          <w:szCs w:val="24"/>
        </w:rPr>
      </w:pPr>
      <w:r w:rsidRPr="03D725A6">
        <w:rPr>
          <w:color w:val="000000" w:themeColor="text1"/>
          <w:sz w:val="24"/>
          <w:szCs w:val="24"/>
        </w:rPr>
        <w:t>Take civil or criminal action.</w:t>
      </w:r>
    </w:p>
    <w:p w14:paraId="6D041CE7" w14:textId="10274904" w:rsidR="03D725A6" w:rsidRDefault="03D725A6" w:rsidP="03D725A6">
      <w:pPr>
        <w:shd w:val="clear" w:color="auto" w:fill="FFFFFF" w:themeFill="background1"/>
        <w:rPr>
          <w:color w:val="000000" w:themeColor="text1"/>
          <w:sz w:val="24"/>
          <w:szCs w:val="24"/>
        </w:rPr>
      </w:pPr>
    </w:p>
    <w:p w14:paraId="0EB77F4C" w14:textId="48F8CD63" w:rsidR="2E30FC95" w:rsidRDefault="2E30FC95" w:rsidP="03D725A6">
      <w:pPr>
        <w:shd w:val="clear" w:color="auto" w:fill="FFFFFF" w:themeFill="background1"/>
        <w:rPr>
          <w:color w:val="000000" w:themeColor="text1"/>
          <w:sz w:val="24"/>
          <w:szCs w:val="24"/>
        </w:rPr>
      </w:pPr>
      <w:r w:rsidRPr="03D725A6">
        <w:rPr>
          <w:color w:val="000000" w:themeColor="text1"/>
          <w:sz w:val="24"/>
          <w:szCs w:val="24"/>
        </w:rPr>
        <w:t>A Parent/guardian can contact the Family</w:t>
      </w:r>
      <w:r w:rsidR="000F1D85">
        <w:rPr>
          <w:color w:val="000000" w:themeColor="text1"/>
          <w:sz w:val="24"/>
          <w:szCs w:val="24"/>
        </w:rPr>
        <w:t xml:space="preserve"> </w:t>
      </w:r>
      <w:r w:rsidRPr="03D725A6">
        <w:rPr>
          <w:color w:val="000000" w:themeColor="text1"/>
          <w:sz w:val="24"/>
          <w:szCs w:val="24"/>
        </w:rPr>
        <w:t xml:space="preserve">Engagement Manager and/or the </w:t>
      </w:r>
      <w:r w:rsidR="000F1D85">
        <w:rPr>
          <w:color w:val="000000" w:themeColor="text1"/>
          <w:sz w:val="24"/>
          <w:szCs w:val="24"/>
        </w:rPr>
        <w:t xml:space="preserve">Early </w:t>
      </w:r>
      <w:r w:rsidR="00C35E0E">
        <w:rPr>
          <w:color w:val="000000" w:themeColor="text1"/>
          <w:sz w:val="24"/>
          <w:szCs w:val="24"/>
        </w:rPr>
        <w:t>Care and Education</w:t>
      </w:r>
      <w:r w:rsidRPr="03D725A6">
        <w:rPr>
          <w:color w:val="000000" w:themeColor="text1"/>
          <w:sz w:val="24"/>
          <w:szCs w:val="24"/>
        </w:rPr>
        <w:t xml:space="preserve"> Director to discuss potential impacts, concerns or to file a complaint.</w:t>
      </w:r>
    </w:p>
    <w:p w14:paraId="7377B1A9" w14:textId="77777777" w:rsidR="00240386" w:rsidRPr="00FC76AF" w:rsidRDefault="00240386" w:rsidP="03D725A6">
      <w:pPr>
        <w:shd w:val="clear" w:color="auto" w:fill="FFFFFF" w:themeFill="background1"/>
        <w:rPr>
          <w:rFonts w:asciiTheme="majorHAnsi" w:hAnsiTheme="majorHAnsi" w:cstheme="majorHAnsi"/>
          <w:color w:val="000000" w:themeColor="text1"/>
          <w:sz w:val="24"/>
          <w:szCs w:val="24"/>
        </w:rPr>
      </w:pPr>
    </w:p>
    <w:p w14:paraId="7890F778" w14:textId="1A2A38AB" w:rsidR="03D725A6" w:rsidRPr="00880CB5" w:rsidRDefault="00240386" w:rsidP="00EC2863">
      <w:pPr>
        <w:pStyle w:val="Heading2"/>
        <w:rPr>
          <w:rFonts w:cstheme="majorHAnsi"/>
          <w:color w:val="000000" w:themeColor="text1"/>
          <w:highlight w:val="yellow"/>
          <w:u w:val="single"/>
        </w:rPr>
      </w:pPr>
      <w:bookmarkStart w:id="183" w:name="_Toc227050494"/>
      <w:r w:rsidRPr="00EC2863">
        <w:rPr>
          <w:highlight w:val="yellow"/>
        </w:rPr>
        <w:t>Children use of technology and media</w:t>
      </w:r>
      <w:r w:rsidR="00CD0E46" w:rsidRPr="00EC2863">
        <w:rPr>
          <w:highlight w:val="yellow"/>
        </w:rPr>
        <w:t xml:space="preserve"> policy</w:t>
      </w:r>
      <w:bookmarkEnd w:id="183"/>
    </w:p>
    <w:p w14:paraId="2D45EA5B" w14:textId="56096392" w:rsidR="00757E87" w:rsidRDefault="00757E87" w:rsidP="03D725A6">
      <w:pPr>
        <w:shd w:val="clear" w:color="auto" w:fill="FFFFFF" w:themeFill="background1"/>
        <w:rPr>
          <w:sz w:val="24"/>
          <w:szCs w:val="24"/>
          <w:highlight w:val="yellow"/>
        </w:rPr>
      </w:pPr>
      <w:r w:rsidRPr="00880CB5">
        <w:rPr>
          <w:sz w:val="24"/>
          <w:szCs w:val="24"/>
          <w:highlight w:val="yellow"/>
        </w:rPr>
        <w:br/>
        <w:t>Our program maintains a limited and intentional approach to the use of media and technology. When used, technology supports educational experiences and aligns with classroom curriculum. It is developmentally appropriate, teacher-guided, and used to enhance learning rather than replace active play, social interaction, and hands</w:t>
      </w:r>
      <w:r w:rsidR="00FC76AF" w:rsidRPr="00880CB5">
        <w:rPr>
          <w:sz w:val="24"/>
          <w:szCs w:val="24"/>
          <w:highlight w:val="yellow"/>
        </w:rPr>
        <w:t xml:space="preserve"> </w:t>
      </w:r>
      <w:r w:rsidRPr="00880CB5">
        <w:rPr>
          <w:sz w:val="24"/>
          <w:szCs w:val="24"/>
          <w:highlight w:val="yellow"/>
        </w:rPr>
        <w:t>on exploration.</w:t>
      </w:r>
    </w:p>
    <w:p w14:paraId="29024F90" w14:textId="77777777" w:rsidR="008D1CB3" w:rsidRDefault="008D1CB3" w:rsidP="03D725A6">
      <w:pPr>
        <w:shd w:val="clear" w:color="auto" w:fill="FFFFFF" w:themeFill="background1"/>
        <w:rPr>
          <w:sz w:val="24"/>
          <w:szCs w:val="24"/>
          <w:highlight w:val="yellow"/>
        </w:rPr>
      </w:pPr>
    </w:p>
    <w:p w14:paraId="61F1BE35"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4353D1FE"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27EEB49F"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3915EFC2"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635A4F7F"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1CB86395" w14:textId="77777777" w:rsidR="00370711" w:rsidRDefault="00370711" w:rsidP="03D725A6">
      <w:pPr>
        <w:shd w:val="clear" w:color="auto" w:fill="FFFFFF" w:themeFill="background1"/>
        <w:rPr>
          <w:rFonts w:asciiTheme="majorHAnsi" w:hAnsiTheme="majorHAnsi" w:cstheme="majorHAnsi"/>
          <w:i/>
          <w:iCs/>
          <w:sz w:val="28"/>
          <w:szCs w:val="28"/>
          <w:highlight w:val="yellow"/>
          <w:u w:val="single"/>
        </w:rPr>
      </w:pPr>
    </w:p>
    <w:p w14:paraId="301089F4" w14:textId="44E0BD2A" w:rsidR="008D1CB3" w:rsidRDefault="008D1CB3" w:rsidP="00EC2863">
      <w:pPr>
        <w:pStyle w:val="Heading2"/>
        <w:rPr>
          <w:highlight w:val="yellow"/>
        </w:rPr>
      </w:pPr>
      <w:bookmarkStart w:id="184" w:name="_Toc227050495"/>
      <w:r w:rsidRPr="008D1CB3">
        <w:rPr>
          <w:highlight w:val="yellow"/>
        </w:rPr>
        <w:t>Field Trip policy</w:t>
      </w:r>
      <w:bookmarkEnd w:id="184"/>
    </w:p>
    <w:p w14:paraId="472551F2" w14:textId="0D744143" w:rsidR="00370711" w:rsidRPr="00CD34D3" w:rsidRDefault="005B0661" w:rsidP="0037071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Field trips are occasionally planned to extend children’s learning experiences and provide opportunities to explore the community. Our program follows all </w:t>
      </w:r>
      <w:r w:rsidRPr="005B0661">
        <w:rPr>
          <w:rFonts w:asciiTheme="minorHAnsi" w:hAnsiTheme="minorHAnsi" w:cstheme="minorHAnsi"/>
          <w:b/>
          <w:bCs/>
          <w:sz w:val="24"/>
          <w:szCs w:val="24"/>
          <w:highlight w:val="yellow"/>
        </w:rPr>
        <w:t>New Hampshire Child Care Licensing regulations</w:t>
      </w:r>
      <w:r w:rsidRPr="005B0661">
        <w:rPr>
          <w:rFonts w:asciiTheme="minorHAnsi" w:hAnsiTheme="minorHAnsi" w:cstheme="minorHAnsi"/>
          <w:sz w:val="24"/>
          <w:szCs w:val="24"/>
          <w:highlight w:val="yellow"/>
        </w:rPr>
        <w:t xml:space="preserve"> to ensure children’s safety during off-site activities.</w:t>
      </w:r>
      <w:r w:rsidR="00370711" w:rsidRPr="00CD34D3">
        <w:rPr>
          <w:rFonts w:asciiTheme="minorHAnsi" w:hAnsiTheme="minorHAnsi" w:cstheme="minorHAnsi"/>
          <w:sz w:val="24"/>
          <w:szCs w:val="24"/>
          <w:highlight w:val="yellow"/>
        </w:rPr>
        <w:t xml:space="preserve"> All staff are </w:t>
      </w:r>
      <w:r w:rsidR="00ED592B" w:rsidRPr="00CD34D3">
        <w:rPr>
          <w:rFonts w:asciiTheme="minorHAnsi" w:hAnsiTheme="minorHAnsi" w:cstheme="minorHAnsi"/>
          <w:sz w:val="24"/>
          <w:szCs w:val="24"/>
          <w:highlight w:val="yellow"/>
        </w:rPr>
        <w:t>aware of the identity of the person in charge.</w:t>
      </w:r>
    </w:p>
    <w:p w14:paraId="1C13ABAE" w14:textId="36005E10" w:rsidR="005B0661" w:rsidRPr="005B0661" w:rsidRDefault="005B0661" w:rsidP="0037071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b/>
          <w:bCs/>
          <w:sz w:val="24"/>
          <w:szCs w:val="24"/>
          <w:highlight w:val="yellow"/>
        </w:rPr>
        <w:t>Permission</w:t>
      </w:r>
    </w:p>
    <w:p w14:paraId="39ADEAB5"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Written permission from a parent or guardian is required before a child may participate in any field trip away from the program. Permission forms will include the </w:t>
      </w:r>
      <w:r w:rsidRPr="005B0661">
        <w:rPr>
          <w:rFonts w:asciiTheme="minorHAnsi" w:hAnsiTheme="minorHAnsi" w:cstheme="minorHAnsi"/>
          <w:b/>
          <w:bCs/>
          <w:sz w:val="24"/>
          <w:szCs w:val="24"/>
          <w:highlight w:val="yellow"/>
        </w:rPr>
        <w:t>destination, date, and planned activities</w:t>
      </w:r>
      <w:r w:rsidRPr="005B0661">
        <w:rPr>
          <w:rFonts w:asciiTheme="minorHAnsi" w:hAnsiTheme="minorHAnsi" w:cstheme="minorHAnsi"/>
          <w:sz w:val="24"/>
          <w:szCs w:val="24"/>
          <w:highlight w:val="yellow"/>
        </w:rPr>
        <w:t xml:space="preserve"> for the trip. These permission forms are kept on file by the program as required by licensing regulations. </w:t>
      </w:r>
    </w:p>
    <w:p w14:paraId="6011F9F1"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For routine neighborhood outings (such as walks or visits to nearby locations), families may sign a general permission form that identifies approved destinations.</w:t>
      </w:r>
    </w:p>
    <w:p w14:paraId="2CAE8ABD" w14:textId="77777777" w:rsidR="005B0661" w:rsidRPr="00CD34D3" w:rsidRDefault="005B0661" w:rsidP="00020B00">
      <w:pPr>
        <w:rPr>
          <w:rFonts w:asciiTheme="minorHAnsi" w:hAnsiTheme="minorHAnsi" w:cstheme="minorHAnsi"/>
          <w:b/>
          <w:bCs/>
          <w:sz w:val="24"/>
          <w:szCs w:val="24"/>
          <w:highlight w:val="yellow"/>
        </w:rPr>
      </w:pPr>
      <w:r w:rsidRPr="00CD34D3">
        <w:rPr>
          <w:rFonts w:asciiTheme="minorHAnsi" w:hAnsiTheme="minorHAnsi" w:cstheme="minorHAnsi"/>
          <w:b/>
          <w:bCs/>
          <w:sz w:val="24"/>
          <w:szCs w:val="24"/>
          <w:highlight w:val="yellow"/>
        </w:rPr>
        <w:t>Notification</w:t>
      </w:r>
    </w:p>
    <w:p w14:paraId="3F0D35A0"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lastRenderedPageBreak/>
        <w:t>Families will be informed in advance of scheduled field trips. If an unplanned neighborhood outing occurs, a notice will be posted or families will be notified of the destination and expected return time.</w:t>
      </w:r>
    </w:p>
    <w:p w14:paraId="78CF011B" w14:textId="77777777" w:rsidR="005B0661" w:rsidRPr="00CD34D3" w:rsidRDefault="005B0661" w:rsidP="00B25231">
      <w:pPr>
        <w:rPr>
          <w:rFonts w:asciiTheme="minorHAnsi" w:hAnsiTheme="minorHAnsi" w:cstheme="minorHAnsi"/>
          <w:b/>
          <w:bCs/>
          <w:sz w:val="24"/>
          <w:szCs w:val="24"/>
          <w:highlight w:val="yellow"/>
        </w:rPr>
      </w:pPr>
      <w:bookmarkStart w:id="185" w:name="_Toc226624457"/>
      <w:r w:rsidRPr="00CD34D3">
        <w:rPr>
          <w:rFonts w:asciiTheme="minorHAnsi" w:hAnsiTheme="minorHAnsi" w:cstheme="minorHAnsi"/>
          <w:b/>
          <w:bCs/>
          <w:sz w:val="24"/>
          <w:szCs w:val="24"/>
          <w:highlight w:val="yellow"/>
        </w:rPr>
        <w:t>Supervision and Safety</w:t>
      </w:r>
      <w:bookmarkEnd w:id="185"/>
    </w:p>
    <w:p w14:paraId="386A5BAD" w14:textId="271E5176" w:rsidR="005B0661" w:rsidRPr="005B0661" w:rsidRDefault="005B0661" w:rsidP="005B0661">
      <w:p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Children are supervised at all times during field trip</w:t>
      </w:r>
      <w:r w:rsidR="004C4ECA" w:rsidRPr="00CD34D3">
        <w:rPr>
          <w:rFonts w:asciiTheme="minorHAnsi" w:hAnsiTheme="minorHAnsi" w:cstheme="minorHAnsi"/>
          <w:sz w:val="24"/>
          <w:szCs w:val="24"/>
          <w:highlight w:val="yellow"/>
        </w:rPr>
        <w:t>s and water activities</w:t>
      </w:r>
      <w:r w:rsidR="00614524" w:rsidRPr="00CD34D3">
        <w:rPr>
          <w:rFonts w:asciiTheme="minorHAnsi" w:hAnsiTheme="minorHAnsi" w:cstheme="minorHAnsi"/>
          <w:sz w:val="24"/>
          <w:szCs w:val="24"/>
          <w:highlight w:val="yellow"/>
        </w:rPr>
        <w:t>.</w:t>
      </w:r>
      <w:r w:rsidRPr="005B0661">
        <w:rPr>
          <w:rFonts w:asciiTheme="minorHAnsi" w:hAnsiTheme="minorHAnsi" w:cstheme="minorHAnsi"/>
          <w:sz w:val="24"/>
          <w:szCs w:val="24"/>
          <w:highlight w:val="yellow"/>
        </w:rPr>
        <w:t xml:space="preserve"> Staff maintain required </w:t>
      </w:r>
      <w:r w:rsidR="00AE6218" w:rsidRPr="00CD34D3">
        <w:rPr>
          <w:rFonts w:asciiTheme="minorHAnsi" w:hAnsiTheme="minorHAnsi" w:cstheme="minorHAnsi"/>
          <w:sz w:val="24"/>
          <w:szCs w:val="24"/>
          <w:highlight w:val="yellow"/>
        </w:rPr>
        <w:t xml:space="preserve">field trip and water activity </w:t>
      </w:r>
      <w:r w:rsidRPr="005B0661">
        <w:rPr>
          <w:rFonts w:asciiTheme="minorHAnsi" w:hAnsiTheme="minorHAnsi" w:cstheme="minorHAnsi"/>
          <w:sz w:val="24"/>
          <w:szCs w:val="24"/>
          <w:highlight w:val="yellow"/>
        </w:rPr>
        <w:t>staff-to-child ratios based on the age of the youngest child in the group</w:t>
      </w:r>
      <w:r w:rsidR="00AE6218" w:rsidRPr="00CD34D3">
        <w:rPr>
          <w:rFonts w:asciiTheme="minorHAnsi" w:hAnsiTheme="minorHAnsi" w:cstheme="minorHAnsi"/>
          <w:sz w:val="24"/>
          <w:szCs w:val="24"/>
          <w:highlight w:val="yellow"/>
        </w:rPr>
        <w:t xml:space="preserve"> </w:t>
      </w:r>
      <w:r w:rsidRPr="005B0661">
        <w:rPr>
          <w:rFonts w:asciiTheme="minorHAnsi" w:hAnsiTheme="minorHAnsi" w:cstheme="minorHAnsi"/>
          <w:sz w:val="24"/>
          <w:szCs w:val="24"/>
          <w:highlight w:val="yellow"/>
        </w:rPr>
        <w:t xml:space="preserve">in accordance with state licensing rules. </w:t>
      </w:r>
    </w:p>
    <w:p w14:paraId="634BC0DB"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b/>
          <w:bCs/>
          <w:sz w:val="24"/>
          <w:szCs w:val="24"/>
          <w:highlight w:val="yellow"/>
        </w:rPr>
      </w:pPr>
      <w:r w:rsidRPr="005B0661">
        <w:rPr>
          <w:rFonts w:asciiTheme="minorHAnsi" w:hAnsiTheme="minorHAnsi" w:cstheme="minorHAnsi"/>
          <w:b/>
          <w:bCs/>
          <w:sz w:val="24"/>
          <w:szCs w:val="24"/>
          <w:highlight w:val="yellow"/>
        </w:rPr>
        <w:t>To ensure safety during outings:</w:t>
      </w:r>
    </w:p>
    <w:p w14:paraId="6C32768F" w14:textId="77777777" w:rsidR="005B0661" w:rsidRPr="005B0661" w:rsidRDefault="005B0661" w:rsidP="005B0661">
      <w:pPr>
        <w:numPr>
          <w:ilvl w:val="0"/>
          <w:numId w:val="85"/>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Children are assigned to a specific staff member for supervision. </w:t>
      </w:r>
    </w:p>
    <w:p w14:paraId="66FB4674" w14:textId="77777777" w:rsidR="005B0661" w:rsidRPr="005B0661" w:rsidRDefault="005B0661" w:rsidP="005B0661">
      <w:pPr>
        <w:numPr>
          <w:ilvl w:val="0"/>
          <w:numId w:val="85"/>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Staff conduct </w:t>
      </w:r>
      <w:r w:rsidRPr="005B0661">
        <w:rPr>
          <w:rFonts w:asciiTheme="minorHAnsi" w:hAnsiTheme="minorHAnsi" w:cstheme="minorHAnsi"/>
          <w:b/>
          <w:bCs/>
          <w:sz w:val="24"/>
          <w:szCs w:val="24"/>
          <w:highlight w:val="yellow"/>
        </w:rPr>
        <w:t>frequent head counts</w:t>
      </w:r>
      <w:r w:rsidRPr="005B0661">
        <w:rPr>
          <w:rFonts w:asciiTheme="minorHAnsi" w:hAnsiTheme="minorHAnsi" w:cstheme="minorHAnsi"/>
          <w:sz w:val="24"/>
          <w:szCs w:val="24"/>
          <w:highlight w:val="yellow"/>
        </w:rPr>
        <w:t xml:space="preserve"> to ensure all children are accounted for. </w:t>
      </w:r>
    </w:p>
    <w:p w14:paraId="50CACFBE" w14:textId="77777777" w:rsidR="005B0661" w:rsidRPr="005B0661" w:rsidRDefault="005B0661" w:rsidP="005B0661">
      <w:pPr>
        <w:numPr>
          <w:ilvl w:val="0"/>
          <w:numId w:val="85"/>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Staff carry a </w:t>
      </w:r>
      <w:r w:rsidRPr="005B0661">
        <w:rPr>
          <w:rFonts w:asciiTheme="minorHAnsi" w:hAnsiTheme="minorHAnsi" w:cstheme="minorHAnsi"/>
          <w:b/>
          <w:bCs/>
          <w:sz w:val="24"/>
          <w:szCs w:val="24"/>
          <w:highlight w:val="yellow"/>
        </w:rPr>
        <w:t>list of children, emergency contact information, and required medications</w:t>
      </w:r>
      <w:r w:rsidRPr="005B0661">
        <w:rPr>
          <w:rFonts w:asciiTheme="minorHAnsi" w:hAnsiTheme="minorHAnsi" w:cstheme="minorHAnsi"/>
          <w:sz w:val="24"/>
          <w:szCs w:val="24"/>
          <w:highlight w:val="yellow"/>
        </w:rPr>
        <w:t xml:space="preserve">. </w:t>
      </w:r>
    </w:p>
    <w:p w14:paraId="0F9092AE" w14:textId="77777777" w:rsidR="005B0661" w:rsidRPr="005B0661" w:rsidRDefault="005B0661" w:rsidP="005B0661">
      <w:pPr>
        <w:numPr>
          <w:ilvl w:val="0"/>
          <w:numId w:val="85"/>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A </w:t>
      </w:r>
      <w:r w:rsidRPr="005B0661">
        <w:rPr>
          <w:rFonts w:asciiTheme="minorHAnsi" w:hAnsiTheme="minorHAnsi" w:cstheme="minorHAnsi"/>
          <w:b/>
          <w:bCs/>
          <w:sz w:val="24"/>
          <w:szCs w:val="24"/>
          <w:highlight w:val="yellow"/>
        </w:rPr>
        <w:t>first aid kit and a working phone</w:t>
      </w:r>
      <w:r w:rsidRPr="005B0661">
        <w:rPr>
          <w:rFonts w:asciiTheme="minorHAnsi" w:hAnsiTheme="minorHAnsi" w:cstheme="minorHAnsi"/>
          <w:sz w:val="24"/>
          <w:szCs w:val="24"/>
          <w:highlight w:val="yellow"/>
        </w:rPr>
        <w:t xml:space="preserve"> are available during all field trips. </w:t>
      </w:r>
    </w:p>
    <w:p w14:paraId="3857CAD8" w14:textId="77777777" w:rsidR="005B0661" w:rsidRPr="00CD34D3" w:rsidRDefault="005B0661" w:rsidP="00B25231">
      <w:pPr>
        <w:rPr>
          <w:rFonts w:asciiTheme="minorHAnsi" w:hAnsiTheme="minorHAnsi" w:cstheme="minorHAnsi"/>
          <w:b/>
          <w:bCs/>
          <w:sz w:val="24"/>
          <w:szCs w:val="24"/>
          <w:highlight w:val="yellow"/>
        </w:rPr>
      </w:pPr>
      <w:r w:rsidRPr="00CD34D3">
        <w:rPr>
          <w:rFonts w:asciiTheme="minorHAnsi" w:hAnsiTheme="minorHAnsi" w:cstheme="minorHAnsi"/>
          <w:b/>
          <w:bCs/>
          <w:sz w:val="24"/>
          <w:szCs w:val="24"/>
          <w:highlight w:val="yellow"/>
        </w:rPr>
        <w:t>Transportation</w:t>
      </w:r>
    </w:p>
    <w:p w14:paraId="1B0D8BB3"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b/>
          <w:bCs/>
          <w:sz w:val="24"/>
          <w:szCs w:val="24"/>
          <w:highlight w:val="yellow"/>
        </w:rPr>
      </w:pPr>
      <w:r w:rsidRPr="005B0661">
        <w:rPr>
          <w:rFonts w:asciiTheme="minorHAnsi" w:hAnsiTheme="minorHAnsi" w:cstheme="minorHAnsi"/>
          <w:b/>
          <w:bCs/>
          <w:sz w:val="24"/>
          <w:szCs w:val="24"/>
          <w:highlight w:val="yellow"/>
        </w:rPr>
        <w:t>When transportation is provided:</w:t>
      </w:r>
    </w:p>
    <w:p w14:paraId="71B51396" w14:textId="77777777" w:rsidR="005B0661" w:rsidRPr="005B0661" w:rsidRDefault="005B0661" w:rsidP="005B0661">
      <w:pPr>
        <w:numPr>
          <w:ilvl w:val="0"/>
          <w:numId w:val="86"/>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Vehicles used to transport children must be </w:t>
      </w:r>
      <w:r w:rsidRPr="005B0661">
        <w:rPr>
          <w:rFonts w:asciiTheme="minorHAnsi" w:hAnsiTheme="minorHAnsi" w:cstheme="minorHAnsi"/>
          <w:b/>
          <w:bCs/>
          <w:sz w:val="24"/>
          <w:szCs w:val="24"/>
          <w:highlight w:val="yellow"/>
        </w:rPr>
        <w:t>properly registered, inspected, and insured</w:t>
      </w:r>
      <w:r w:rsidRPr="005B0661">
        <w:rPr>
          <w:rFonts w:asciiTheme="minorHAnsi" w:hAnsiTheme="minorHAnsi" w:cstheme="minorHAnsi"/>
          <w:sz w:val="24"/>
          <w:szCs w:val="24"/>
          <w:highlight w:val="yellow"/>
        </w:rPr>
        <w:t xml:space="preserve">. </w:t>
      </w:r>
    </w:p>
    <w:p w14:paraId="4ABD5F39" w14:textId="77777777" w:rsidR="005B0661" w:rsidRPr="005B0661" w:rsidRDefault="005B0661" w:rsidP="005B0661">
      <w:pPr>
        <w:numPr>
          <w:ilvl w:val="0"/>
          <w:numId w:val="86"/>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Drivers must hold a </w:t>
      </w:r>
      <w:r w:rsidRPr="005B0661">
        <w:rPr>
          <w:rFonts w:asciiTheme="minorHAnsi" w:hAnsiTheme="minorHAnsi" w:cstheme="minorHAnsi"/>
          <w:b/>
          <w:bCs/>
          <w:sz w:val="24"/>
          <w:szCs w:val="24"/>
          <w:highlight w:val="yellow"/>
        </w:rPr>
        <w:t>valid driver’s license</w:t>
      </w:r>
      <w:r w:rsidRPr="005B0661">
        <w:rPr>
          <w:rFonts w:asciiTheme="minorHAnsi" w:hAnsiTheme="minorHAnsi" w:cstheme="minorHAnsi"/>
          <w:sz w:val="24"/>
          <w:szCs w:val="24"/>
          <w:highlight w:val="yellow"/>
        </w:rPr>
        <w:t xml:space="preserve"> and follow safe transportation practices. </w:t>
      </w:r>
    </w:p>
    <w:p w14:paraId="5DFADFC1" w14:textId="77777777" w:rsidR="005B0661" w:rsidRPr="005B0661" w:rsidRDefault="005B0661" w:rsidP="005B0661">
      <w:pPr>
        <w:numPr>
          <w:ilvl w:val="0"/>
          <w:numId w:val="86"/>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Each child must use </w:t>
      </w:r>
      <w:r w:rsidRPr="005B0661">
        <w:rPr>
          <w:rFonts w:asciiTheme="minorHAnsi" w:hAnsiTheme="minorHAnsi" w:cstheme="minorHAnsi"/>
          <w:b/>
          <w:bCs/>
          <w:sz w:val="24"/>
          <w:szCs w:val="24"/>
          <w:highlight w:val="yellow"/>
        </w:rPr>
        <w:t>age-appropriate seat belts or child restraints</w:t>
      </w:r>
      <w:r w:rsidRPr="005B0661">
        <w:rPr>
          <w:rFonts w:asciiTheme="minorHAnsi" w:hAnsiTheme="minorHAnsi" w:cstheme="minorHAnsi"/>
          <w:sz w:val="24"/>
          <w:szCs w:val="24"/>
          <w:highlight w:val="yellow"/>
        </w:rPr>
        <w:t xml:space="preserve">. </w:t>
      </w:r>
    </w:p>
    <w:p w14:paraId="7C66C4FA" w14:textId="77777777" w:rsidR="005B0661" w:rsidRPr="005B0661" w:rsidRDefault="005B0661" w:rsidP="005B0661">
      <w:pPr>
        <w:numPr>
          <w:ilvl w:val="0"/>
          <w:numId w:val="86"/>
        </w:numPr>
        <w:autoSpaceDE/>
        <w:autoSpaceDN/>
        <w:adjustRightInd/>
        <w:spacing w:before="100" w:beforeAutospacing="1" w:after="100" w:afterAutospacing="1"/>
        <w:rPr>
          <w:rFonts w:asciiTheme="minorHAnsi" w:hAnsiTheme="minorHAnsi" w:cstheme="minorHAnsi"/>
          <w:sz w:val="24"/>
          <w:szCs w:val="24"/>
          <w:highlight w:val="yellow"/>
        </w:rPr>
      </w:pPr>
      <w:r w:rsidRPr="005B0661">
        <w:rPr>
          <w:rFonts w:asciiTheme="minorHAnsi" w:hAnsiTheme="minorHAnsi" w:cstheme="minorHAnsi"/>
          <w:sz w:val="24"/>
          <w:szCs w:val="24"/>
          <w:highlight w:val="yellow"/>
        </w:rPr>
        <w:t xml:space="preserve">Attendance is taken </w:t>
      </w:r>
      <w:r w:rsidRPr="005B0661">
        <w:rPr>
          <w:rFonts w:asciiTheme="minorHAnsi" w:hAnsiTheme="minorHAnsi" w:cstheme="minorHAnsi"/>
          <w:b/>
          <w:bCs/>
          <w:sz w:val="24"/>
          <w:szCs w:val="24"/>
          <w:highlight w:val="yellow"/>
        </w:rPr>
        <w:t>before and after transportation</w:t>
      </w:r>
      <w:r w:rsidRPr="005B0661">
        <w:rPr>
          <w:rFonts w:asciiTheme="minorHAnsi" w:hAnsiTheme="minorHAnsi" w:cstheme="minorHAnsi"/>
          <w:sz w:val="24"/>
          <w:szCs w:val="24"/>
          <w:highlight w:val="yellow"/>
        </w:rPr>
        <w:t xml:space="preserve">, and vehicles are checked to ensure no child is left unattended. </w:t>
      </w:r>
    </w:p>
    <w:p w14:paraId="0D9FB12C" w14:textId="77777777" w:rsidR="005B0661" w:rsidRPr="005B0661" w:rsidRDefault="005B0661" w:rsidP="005B0661">
      <w:pPr>
        <w:autoSpaceDE/>
        <w:autoSpaceDN/>
        <w:adjustRightInd/>
        <w:spacing w:before="100" w:beforeAutospacing="1" w:after="100" w:afterAutospacing="1"/>
        <w:rPr>
          <w:rFonts w:asciiTheme="minorHAnsi" w:hAnsiTheme="minorHAnsi" w:cstheme="minorHAnsi"/>
          <w:sz w:val="24"/>
          <w:szCs w:val="24"/>
        </w:rPr>
      </w:pPr>
      <w:r w:rsidRPr="005B0661">
        <w:rPr>
          <w:rFonts w:asciiTheme="minorHAnsi" w:hAnsiTheme="minorHAnsi" w:cstheme="minorHAnsi"/>
          <w:sz w:val="24"/>
          <w:szCs w:val="24"/>
          <w:highlight w:val="yellow"/>
        </w:rPr>
        <w:t>Children are never left unattended in a vehicle.</w:t>
      </w:r>
    </w:p>
    <w:p w14:paraId="05C2C5CC" w14:textId="77777777" w:rsidR="002F0936" w:rsidRPr="002F0936" w:rsidRDefault="002F0936" w:rsidP="03D725A6">
      <w:pPr>
        <w:shd w:val="clear" w:color="auto" w:fill="FFFFFF" w:themeFill="background1"/>
        <w:rPr>
          <w:rFonts w:asciiTheme="majorHAnsi" w:hAnsiTheme="majorHAnsi" w:cstheme="majorHAnsi"/>
          <w:color w:val="000000" w:themeColor="text1"/>
          <w:sz w:val="24"/>
          <w:szCs w:val="24"/>
          <w:highlight w:val="yellow"/>
        </w:rPr>
      </w:pPr>
    </w:p>
    <w:p w14:paraId="0D2C4447" w14:textId="77777777" w:rsidR="00417538" w:rsidRPr="00880CB5" w:rsidRDefault="00417538" w:rsidP="03D725A6">
      <w:pPr>
        <w:shd w:val="clear" w:color="auto" w:fill="FFFFFF" w:themeFill="background1"/>
        <w:rPr>
          <w:i/>
          <w:iCs/>
          <w:color w:val="000000" w:themeColor="text1"/>
          <w:sz w:val="28"/>
          <w:szCs w:val="28"/>
          <w:highlight w:val="yellow"/>
          <w:u w:val="single"/>
        </w:rPr>
      </w:pPr>
    </w:p>
    <w:p w14:paraId="3C8C60AC" w14:textId="77777777" w:rsidR="003D0807" w:rsidRPr="00880CB5" w:rsidRDefault="003D0807" w:rsidP="03D725A6">
      <w:pPr>
        <w:shd w:val="clear" w:color="auto" w:fill="FFFFFF" w:themeFill="background1"/>
        <w:rPr>
          <w:i/>
          <w:iCs/>
          <w:color w:val="000000" w:themeColor="text1"/>
          <w:sz w:val="28"/>
          <w:szCs w:val="28"/>
          <w:highlight w:val="yellow"/>
          <w:u w:val="single"/>
        </w:rPr>
      </w:pPr>
    </w:p>
    <w:p w14:paraId="00A84573" w14:textId="7ECAEBC0" w:rsidR="003D0807" w:rsidRPr="00880CB5" w:rsidRDefault="00F51374" w:rsidP="00EC2863">
      <w:pPr>
        <w:pStyle w:val="Heading2"/>
        <w:rPr>
          <w:highlight w:val="yellow"/>
        </w:rPr>
      </w:pPr>
      <w:bookmarkStart w:id="186" w:name="_Toc227050496"/>
      <w:r w:rsidRPr="00880CB5">
        <w:rPr>
          <w:highlight w:val="yellow"/>
        </w:rPr>
        <w:t>Suspen</w:t>
      </w:r>
      <w:r w:rsidR="008D7AF4" w:rsidRPr="00880CB5">
        <w:rPr>
          <w:highlight w:val="yellow"/>
        </w:rPr>
        <w:t>sion policy</w:t>
      </w:r>
      <w:bookmarkEnd w:id="186"/>
    </w:p>
    <w:p w14:paraId="15330037"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Head Start Standards:</w:t>
      </w:r>
      <w:r w:rsidRPr="00CD34D3">
        <w:rPr>
          <w:rStyle w:val="eop"/>
          <w:rFonts w:asciiTheme="minorHAnsi" w:hAnsiTheme="minorHAnsi" w:cstheme="minorHAnsi"/>
          <w:color w:val="000000"/>
          <w:highlight w:val="yellow"/>
        </w:rPr>
        <w:t> </w:t>
      </w:r>
    </w:p>
    <w:p w14:paraId="609BF3A1"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color w:val="2F5496"/>
          <w:highlight w:val="yellow"/>
        </w:rPr>
      </w:pPr>
      <w:r w:rsidRPr="00CD34D3">
        <w:rPr>
          <w:rStyle w:val="normaltextrun"/>
          <w:rFonts w:asciiTheme="minorHAnsi" w:hAnsiTheme="minorHAnsi" w:cstheme="minorHAnsi"/>
          <w:color w:val="264B65"/>
          <w:highlight w:val="yellow"/>
        </w:rPr>
        <w:t>1302.17 Suspension and expulsion.</w:t>
      </w:r>
      <w:r w:rsidRPr="00CD34D3">
        <w:rPr>
          <w:rStyle w:val="eop"/>
          <w:rFonts w:asciiTheme="minorHAnsi" w:hAnsiTheme="minorHAnsi" w:cstheme="minorHAnsi"/>
          <w:color w:val="264B65"/>
          <w:highlight w:val="yellow"/>
        </w:rPr>
        <w:t> </w:t>
      </w:r>
    </w:p>
    <w:p w14:paraId="59DE436D"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(a) </w:t>
      </w:r>
      <w:r w:rsidRPr="00CD34D3">
        <w:rPr>
          <w:rStyle w:val="normaltextrun"/>
          <w:rFonts w:asciiTheme="minorHAnsi" w:hAnsiTheme="minorHAnsi" w:cstheme="minorHAnsi"/>
          <w:i/>
          <w:iCs/>
          <w:color w:val="222222"/>
          <w:highlight w:val="yellow"/>
        </w:rPr>
        <w:t>Limitations on suspension</w:t>
      </w:r>
      <w:r w:rsidRPr="00CD34D3">
        <w:rPr>
          <w:rStyle w:val="normaltextrun"/>
          <w:rFonts w:asciiTheme="minorHAnsi" w:hAnsiTheme="minorHAnsi" w:cstheme="minorHAnsi"/>
          <w:color w:val="222222"/>
          <w:highlight w:val="yellow"/>
        </w:rPr>
        <w:t>. (1) A program must prohibit or severely limit the use of suspension due to a child’s behavior. Such suspensions may only be temporary in nature.</w:t>
      </w:r>
      <w:r w:rsidRPr="00CD34D3">
        <w:rPr>
          <w:rStyle w:val="eop"/>
          <w:rFonts w:asciiTheme="minorHAnsi" w:hAnsiTheme="minorHAnsi" w:cstheme="minorHAnsi"/>
          <w:color w:val="222222"/>
          <w:highlight w:val="yellow"/>
        </w:rPr>
        <w:t> </w:t>
      </w:r>
    </w:p>
    <w:p w14:paraId="3ECD8191"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(2) </w:t>
      </w:r>
      <w:r w:rsidRPr="00CD34D3">
        <w:rPr>
          <w:rStyle w:val="normaltextrun"/>
          <w:rFonts w:asciiTheme="minorHAnsi" w:hAnsiTheme="minorHAnsi" w:cstheme="minorHAnsi"/>
          <w:color w:val="1B1B1B"/>
          <w:highlight w:val="yellow"/>
        </w:rPr>
        <w:t>A temporary suspension must be used only as a last resort in extraordinary circumstances where there is a serious safety threat that has not been reduced or eliminated by the provision of interventions and supports recommended by the mental health consultant and the program needs time to put additional appropriate services in place.</w:t>
      </w:r>
      <w:r w:rsidRPr="00CD34D3">
        <w:rPr>
          <w:rStyle w:val="eop"/>
          <w:rFonts w:asciiTheme="minorHAnsi" w:hAnsiTheme="minorHAnsi" w:cstheme="minorHAnsi"/>
          <w:color w:val="1B1B1B"/>
          <w:highlight w:val="yellow"/>
        </w:rPr>
        <w:t> </w:t>
      </w:r>
    </w:p>
    <w:p w14:paraId="6CF070C3"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(3) Before a program determines whether a temporary suspension is necessary, a program must engage with a mental health consultant, collaborate with the parents, and utilize appropriate community resources – such as behavior coaches, psychologists, other appropriate specialists, or other resources – as needed, to determine no other reasonable option is appropriate.</w:t>
      </w:r>
      <w:r w:rsidRPr="00CD34D3">
        <w:rPr>
          <w:rStyle w:val="eop"/>
          <w:rFonts w:asciiTheme="minorHAnsi" w:hAnsiTheme="minorHAnsi" w:cstheme="minorHAnsi"/>
          <w:color w:val="222222"/>
          <w:highlight w:val="yellow"/>
        </w:rPr>
        <w:t> </w:t>
      </w:r>
    </w:p>
    <w:p w14:paraId="5F22E7EB"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(4) </w:t>
      </w:r>
      <w:r w:rsidRPr="00CD34D3">
        <w:rPr>
          <w:rStyle w:val="normaltextrun"/>
          <w:rFonts w:asciiTheme="minorHAnsi" w:hAnsiTheme="minorHAnsi" w:cstheme="minorHAnsi"/>
          <w:color w:val="1B1B1B"/>
          <w:highlight w:val="yellow"/>
        </w:rPr>
        <w:t xml:space="preserve">If a temporary suspension is deemed necessary, a program must help the child return to full participation in all program activities as quickly as possible while ensuring child safety. A program must explore all possible </w:t>
      </w:r>
      <w:r w:rsidRPr="00CD34D3">
        <w:rPr>
          <w:rStyle w:val="normaltextrun"/>
          <w:rFonts w:asciiTheme="minorHAnsi" w:hAnsiTheme="minorHAnsi" w:cstheme="minorHAnsi"/>
          <w:color w:val="1B1B1B"/>
          <w:highlight w:val="yellow"/>
        </w:rPr>
        <w:lastRenderedPageBreak/>
        <w:t>steps and document all steps taken to address the behavior(s) and supports needed to facilitate the child’s safe reentry and continued participation in the program. Such steps must include, at a minimum:</w:t>
      </w:r>
      <w:r w:rsidRPr="00CD34D3">
        <w:rPr>
          <w:rStyle w:val="eop"/>
          <w:rFonts w:asciiTheme="minorHAnsi" w:hAnsiTheme="minorHAnsi" w:cstheme="minorHAnsi"/>
          <w:color w:val="1B1B1B"/>
          <w:highlight w:val="yellow"/>
        </w:rPr>
        <w:t> </w:t>
      </w:r>
    </w:p>
    <w:p w14:paraId="5927FE9B" w14:textId="38412CAF" w:rsidR="0094401E" w:rsidRPr="00CD34D3" w:rsidRDefault="0094401E" w:rsidP="0094401E">
      <w:pPr>
        <w:pStyle w:val="paragraph"/>
        <w:spacing w:before="0" w:beforeAutospacing="0" w:after="0" w:afterAutospacing="0"/>
        <w:ind w:left="72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 xml:space="preserve">(i) Continuing to engage with the parents and a mental health </w:t>
      </w:r>
      <w:r w:rsidR="00780A47" w:rsidRPr="00CD34D3">
        <w:rPr>
          <w:rStyle w:val="normaltextrun"/>
          <w:rFonts w:asciiTheme="minorHAnsi" w:hAnsiTheme="minorHAnsi" w:cstheme="minorHAnsi"/>
          <w:color w:val="222222"/>
          <w:highlight w:val="yellow"/>
        </w:rPr>
        <w:t>consultant and</w:t>
      </w:r>
      <w:r w:rsidRPr="00CD34D3">
        <w:rPr>
          <w:rStyle w:val="normaltextrun"/>
          <w:rFonts w:asciiTheme="minorHAnsi" w:hAnsiTheme="minorHAnsi" w:cstheme="minorHAnsi"/>
          <w:color w:val="222222"/>
          <w:highlight w:val="yellow"/>
        </w:rPr>
        <w:t xml:space="preserve"> continuing to utilize appropriate community </w:t>
      </w:r>
      <w:r w:rsidR="00780A47" w:rsidRPr="00CD34D3">
        <w:rPr>
          <w:rStyle w:val="normaltextrun"/>
          <w:rFonts w:asciiTheme="minorHAnsi" w:hAnsiTheme="minorHAnsi" w:cstheme="minorHAnsi"/>
          <w:color w:val="222222"/>
          <w:highlight w:val="yellow"/>
        </w:rPr>
        <w:t>resources.</w:t>
      </w:r>
      <w:r w:rsidRPr="00CD34D3">
        <w:rPr>
          <w:rStyle w:val="eop"/>
          <w:rFonts w:asciiTheme="minorHAnsi" w:hAnsiTheme="minorHAnsi" w:cstheme="minorHAnsi"/>
          <w:color w:val="222222"/>
          <w:highlight w:val="yellow"/>
        </w:rPr>
        <w:t> </w:t>
      </w:r>
    </w:p>
    <w:p w14:paraId="6E5F7126" w14:textId="77777777" w:rsidR="0094401E" w:rsidRPr="00CD34D3" w:rsidRDefault="0094401E" w:rsidP="0094401E">
      <w:pPr>
        <w:pStyle w:val="paragraph"/>
        <w:spacing w:before="0" w:beforeAutospacing="0" w:after="0" w:afterAutospacing="0"/>
        <w:ind w:left="72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(ii) Providing additional supports and services that include home visits; and,</w:t>
      </w:r>
      <w:r w:rsidRPr="00CD34D3">
        <w:rPr>
          <w:rStyle w:val="eop"/>
          <w:rFonts w:asciiTheme="minorHAnsi" w:hAnsiTheme="minorHAnsi" w:cstheme="minorHAnsi"/>
          <w:color w:val="222222"/>
          <w:highlight w:val="yellow"/>
        </w:rPr>
        <w:t> </w:t>
      </w:r>
    </w:p>
    <w:p w14:paraId="5E84ADC6" w14:textId="77777777" w:rsidR="0094401E" w:rsidRPr="00CD34D3" w:rsidRDefault="0094401E" w:rsidP="0094401E">
      <w:pPr>
        <w:pStyle w:val="paragraph"/>
        <w:spacing w:before="0" w:beforeAutospacing="0" w:after="0" w:afterAutospacing="0"/>
        <w:ind w:left="72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(iii) </w:t>
      </w:r>
      <w:r w:rsidRPr="00CD34D3">
        <w:rPr>
          <w:rStyle w:val="normaltextrun"/>
          <w:rFonts w:asciiTheme="minorHAnsi" w:hAnsiTheme="minorHAnsi" w:cstheme="minorHAnsi"/>
          <w:color w:val="1B1B1B"/>
          <w:highlight w:val="yellow"/>
        </w:rPr>
        <w:t>Determining whether a referral to a local agency responsible for implementing </w:t>
      </w:r>
      <w:r w:rsidRPr="00CD34D3">
        <w:rPr>
          <w:rStyle w:val="normaltextrun"/>
          <w:rFonts w:asciiTheme="minorHAnsi" w:hAnsiTheme="minorHAnsi" w:cstheme="minorHAnsi"/>
          <w:color w:val="1B1B1B"/>
          <w:highlight w:val="yellow"/>
          <w:u w:val="single"/>
        </w:rPr>
        <w:t>IDEA</w:t>
      </w:r>
      <w:r w:rsidRPr="00CD34D3">
        <w:rPr>
          <w:rStyle w:val="normaltextrun"/>
          <w:rFonts w:asciiTheme="minorHAnsi" w:hAnsiTheme="minorHAnsi" w:cstheme="minorHAnsi"/>
          <w:color w:val="1B1B1B"/>
          <w:highlight w:val="yellow"/>
        </w:rPr>
        <w:t> is appropriate, or if the child has an individualized family service plan (IFSP) or individualized education program (IEP), consulting with the responsible agency to ensure the child receives the needed support services.</w:t>
      </w:r>
      <w:r w:rsidRPr="00CD34D3">
        <w:rPr>
          <w:rStyle w:val="eop"/>
          <w:rFonts w:asciiTheme="minorHAnsi" w:hAnsiTheme="minorHAnsi" w:cstheme="minorHAnsi"/>
          <w:color w:val="1B1B1B"/>
          <w:highlight w:val="yellow"/>
        </w:rPr>
        <w:t> </w:t>
      </w:r>
    </w:p>
    <w:p w14:paraId="230B5F38"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(b) </w:t>
      </w:r>
      <w:r w:rsidRPr="00CD34D3">
        <w:rPr>
          <w:rStyle w:val="normaltextrun"/>
          <w:rFonts w:asciiTheme="minorHAnsi" w:hAnsiTheme="minorHAnsi" w:cstheme="minorHAnsi"/>
          <w:i/>
          <w:iCs/>
          <w:color w:val="222222"/>
          <w:highlight w:val="yellow"/>
        </w:rPr>
        <w:t>Prohibition on expulsion</w:t>
      </w:r>
      <w:r w:rsidRPr="00CD34D3">
        <w:rPr>
          <w:rStyle w:val="normaltextrun"/>
          <w:rFonts w:asciiTheme="minorHAnsi" w:hAnsiTheme="minorHAnsi" w:cstheme="minorHAnsi"/>
          <w:color w:val="222222"/>
          <w:highlight w:val="yellow"/>
        </w:rPr>
        <w:t>. (1) A program cannot expel or unenroll a child from Head Start because of a child’s behavior.</w:t>
      </w:r>
      <w:r w:rsidRPr="00CD34D3">
        <w:rPr>
          <w:rStyle w:val="eop"/>
          <w:rFonts w:asciiTheme="minorHAnsi" w:hAnsiTheme="minorHAnsi" w:cstheme="minorHAnsi"/>
          <w:color w:val="222222"/>
          <w:highlight w:val="yellow"/>
        </w:rPr>
        <w:t> </w:t>
      </w:r>
    </w:p>
    <w:p w14:paraId="0650BC77"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(2) When a child exhibits persistent and serious challenging behaviors, a program must explore all possible steps and document all steps taken to address such problems and facilitate the child’s safe participation in the program. Such steps must include, at a minimum, engaging a mental health consultant, considering the appropriateness of providing appropriate services and supports under section 504 of the Rehabilitation Act of 1973 to ensure that the child who satisfies the definition of disability in 29 U.S.C. §705(9)(b) of the Rehabilitation Act is not excluded from the program based on disability, and consulting with the parents and the child’s teacher, and:</w:t>
      </w:r>
      <w:r w:rsidRPr="00CD34D3">
        <w:rPr>
          <w:rStyle w:val="eop"/>
          <w:rFonts w:asciiTheme="minorHAnsi" w:hAnsiTheme="minorHAnsi" w:cstheme="minorHAnsi"/>
          <w:color w:val="222222"/>
          <w:highlight w:val="yellow"/>
        </w:rPr>
        <w:t> </w:t>
      </w:r>
    </w:p>
    <w:p w14:paraId="625AE1E4"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(i) If the child has an individualized family service plan (IFSP) or individualized education program (IEP), the program must consult with the agency responsible for the IFSP or IEP to ensure the child receives the needed support services; or,</w:t>
      </w:r>
      <w:r w:rsidRPr="00CD34D3">
        <w:rPr>
          <w:rStyle w:val="eop"/>
          <w:rFonts w:asciiTheme="minorHAnsi" w:hAnsiTheme="minorHAnsi" w:cstheme="minorHAnsi"/>
          <w:color w:val="222222"/>
          <w:highlight w:val="yellow"/>
        </w:rPr>
        <w:t> </w:t>
      </w:r>
    </w:p>
    <w:p w14:paraId="5398DEAA"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(ii) If the child does not have an IFSP or IEP, the program must collaborate, with parental consent, with the local agency responsible for implementing IDEA to determine the child’s eligibility for services.</w:t>
      </w:r>
      <w:r w:rsidRPr="00CD34D3">
        <w:rPr>
          <w:rStyle w:val="eop"/>
          <w:rFonts w:asciiTheme="minorHAnsi" w:hAnsiTheme="minorHAnsi" w:cstheme="minorHAnsi"/>
          <w:color w:val="222222"/>
          <w:highlight w:val="yellow"/>
        </w:rPr>
        <w:t> </w:t>
      </w:r>
    </w:p>
    <w:p w14:paraId="2AA2FCBF"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222222"/>
          <w:highlight w:val="yellow"/>
        </w:rPr>
        <w:t>(3) If, after a program has explored all possible steps and documented all steps taken as described in paragraph (b)(2) of this section, a program, in consultation with the parents, the child’s teacher, the agency responsible for implementing IDEA (if applicable), and the mental health consultant, determines that the child’s continued enrollment presents a continued serious safety threat to the child or other enrolled children and determines the program is not the most appropriate placement for the child, the program must work with such entities to directly facilitate the transition of the child to a more appropriate placement.</w:t>
      </w:r>
      <w:r w:rsidRPr="00CD34D3">
        <w:rPr>
          <w:rStyle w:val="eop"/>
          <w:rFonts w:asciiTheme="minorHAnsi" w:hAnsiTheme="minorHAnsi" w:cstheme="minorHAnsi"/>
          <w:color w:val="222222"/>
          <w:highlight w:val="yellow"/>
        </w:rPr>
        <w:t> </w:t>
      </w:r>
    </w:p>
    <w:p w14:paraId="49C6EED2"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eop"/>
          <w:rFonts w:asciiTheme="minorHAnsi" w:hAnsiTheme="minorHAnsi" w:cstheme="minorHAnsi"/>
          <w:color w:val="000000"/>
          <w:highlight w:val="yellow"/>
        </w:rPr>
        <w:t> </w:t>
      </w:r>
    </w:p>
    <w:p w14:paraId="6FC4DA68" w14:textId="77777777" w:rsidR="0094401E" w:rsidRPr="00CD34D3" w:rsidRDefault="0094401E" w:rsidP="0094401E">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POLICY: Suspensions (defined by the temporary removal from attendance in a program) must be the last resort in extraordinary circumstances where there is a serious safety threat that cannot be reduced or eliminated by reasonable modifications. When suspended, the team must actively work on a plan to allow the child back into programming successfully.</w:t>
      </w:r>
      <w:r w:rsidRPr="00CD34D3">
        <w:rPr>
          <w:rStyle w:val="eop"/>
          <w:rFonts w:asciiTheme="minorHAnsi" w:hAnsiTheme="minorHAnsi" w:cstheme="minorHAnsi"/>
          <w:color w:val="000000"/>
          <w:highlight w:val="yellow"/>
        </w:rPr>
        <w:t> </w:t>
      </w:r>
    </w:p>
    <w:p w14:paraId="6DFBCC1A" w14:textId="77777777" w:rsidR="0094401E" w:rsidRPr="00CD34D3" w:rsidRDefault="0094401E" w:rsidP="0094401E">
      <w:pPr>
        <w:pStyle w:val="paragraph"/>
        <w:spacing w:before="0" w:beforeAutospacing="0" w:after="0" w:afterAutospacing="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PROCEDURE:</w:t>
      </w:r>
      <w:r w:rsidRPr="00CD34D3">
        <w:rPr>
          <w:rStyle w:val="eop"/>
          <w:rFonts w:asciiTheme="minorHAnsi" w:hAnsiTheme="minorHAnsi" w:cstheme="minorHAnsi"/>
          <w:color w:val="000000"/>
          <w:highlight w:val="yellow"/>
        </w:rPr>
        <w:t> </w:t>
      </w:r>
    </w:p>
    <w:p w14:paraId="6FD1F941" w14:textId="77777777" w:rsidR="0094401E" w:rsidRPr="00CD34D3" w:rsidRDefault="0094401E" w:rsidP="0094401E">
      <w:pPr>
        <w:pStyle w:val="paragraph"/>
        <w:numPr>
          <w:ilvl w:val="0"/>
          <w:numId w:val="76"/>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Staff must ensure that all documentation regarding the child's behavior, consults with Mental health, discussions with family, inclusion of LEAs and ESS supports must be completed and entered in Child Plus. Discussion of suspension will not formally begin until all documentation is complete.</w:t>
      </w:r>
      <w:r w:rsidRPr="00CD34D3">
        <w:rPr>
          <w:rStyle w:val="eop"/>
          <w:rFonts w:asciiTheme="minorHAnsi" w:hAnsiTheme="minorHAnsi" w:cstheme="minorHAnsi"/>
          <w:color w:val="000000"/>
          <w:highlight w:val="yellow"/>
        </w:rPr>
        <w:t> </w:t>
      </w:r>
    </w:p>
    <w:p w14:paraId="65541D89" w14:textId="77777777" w:rsidR="0094401E" w:rsidRPr="00CD34D3" w:rsidRDefault="0094401E" w:rsidP="0094401E">
      <w:pPr>
        <w:pStyle w:val="paragraph"/>
        <w:numPr>
          <w:ilvl w:val="0"/>
          <w:numId w:val="77"/>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All observations, consultations, recommendations, and a care plan must be created and followed consistently for at least 4 weeks before suspension is considered, which can include an adjusted schedule.</w:t>
      </w:r>
      <w:r w:rsidRPr="00CD34D3">
        <w:rPr>
          <w:rStyle w:val="eop"/>
          <w:rFonts w:asciiTheme="minorHAnsi" w:hAnsiTheme="minorHAnsi" w:cstheme="minorHAnsi"/>
          <w:color w:val="000000"/>
          <w:highlight w:val="yellow"/>
        </w:rPr>
        <w:t> </w:t>
      </w:r>
    </w:p>
    <w:p w14:paraId="66FDF266" w14:textId="77777777" w:rsidR="0094401E" w:rsidRPr="00CD34D3" w:rsidRDefault="0094401E" w:rsidP="0094401E">
      <w:pPr>
        <w:pStyle w:val="paragraph"/>
        <w:numPr>
          <w:ilvl w:val="0"/>
          <w:numId w:val="78"/>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Meetings with Teachers, Family Advocate, Mental Health Consultant, Education Manager, Site Supervisor and Parent/guardian must occur to develop plans and goals.</w:t>
      </w:r>
      <w:r w:rsidRPr="00CD34D3">
        <w:rPr>
          <w:rStyle w:val="eop"/>
          <w:rFonts w:asciiTheme="minorHAnsi" w:hAnsiTheme="minorHAnsi" w:cstheme="minorHAnsi"/>
          <w:color w:val="000000"/>
          <w:highlight w:val="yellow"/>
        </w:rPr>
        <w:t> </w:t>
      </w:r>
    </w:p>
    <w:p w14:paraId="374926E5" w14:textId="77777777" w:rsidR="0094401E" w:rsidRPr="00CD34D3" w:rsidRDefault="0094401E" w:rsidP="0094401E">
      <w:pPr>
        <w:pStyle w:val="paragraph"/>
        <w:numPr>
          <w:ilvl w:val="0"/>
          <w:numId w:val="79"/>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If a suspension occurs, the suspension must be used for the team to determine a plan to help the child be successful and mitigate all safety issues. The team should utilize outside resources and LEA and/or ESS if possible.</w:t>
      </w:r>
      <w:r w:rsidRPr="00CD34D3">
        <w:rPr>
          <w:rStyle w:val="eop"/>
          <w:rFonts w:asciiTheme="minorHAnsi" w:hAnsiTheme="minorHAnsi" w:cstheme="minorHAnsi"/>
          <w:color w:val="000000"/>
          <w:highlight w:val="yellow"/>
        </w:rPr>
        <w:t> </w:t>
      </w:r>
    </w:p>
    <w:p w14:paraId="0C65F1FE" w14:textId="77777777" w:rsidR="0094401E" w:rsidRPr="00CD34D3" w:rsidRDefault="0094401E" w:rsidP="0094401E">
      <w:pPr>
        <w:pStyle w:val="paragraph"/>
        <w:numPr>
          <w:ilvl w:val="0"/>
          <w:numId w:val="80"/>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lastRenderedPageBreak/>
        <w:t>The Education Manager must be notified if behavior is getting close to warranting suspension, and the behavior plan is not able to ensure child safety. Documentation will be reviewed, and a meeting will be held to establish that all attempts have been made to keep the child safely in attendance.</w:t>
      </w:r>
      <w:r w:rsidRPr="00CD34D3">
        <w:rPr>
          <w:rStyle w:val="eop"/>
          <w:rFonts w:asciiTheme="minorHAnsi" w:hAnsiTheme="minorHAnsi" w:cstheme="minorHAnsi"/>
          <w:color w:val="000000"/>
          <w:highlight w:val="yellow"/>
        </w:rPr>
        <w:t> </w:t>
      </w:r>
    </w:p>
    <w:p w14:paraId="3E0145BC" w14:textId="77777777" w:rsidR="0094401E" w:rsidRPr="00CD34D3" w:rsidRDefault="0094401E" w:rsidP="0094401E">
      <w:pPr>
        <w:pStyle w:val="paragraph"/>
        <w:numPr>
          <w:ilvl w:val="0"/>
          <w:numId w:val="81"/>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The program will continue to provide resources and other support to the family during the suspension and ensure that children with and IEP/IFSP continue to receive services fulfilling the needs of the IEP/IFSP. This includes children in the preliminary phases of evaluation for IEP/IFSP or similar. </w:t>
      </w:r>
      <w:r w:rsidRPr="00CD34D3">
        <w:rPr>
          <w:rStyle w:val="eop"/>
          <w:rFonts w:asciiTheme="minorHAnsi" w:hAnsiTheme="minorHAnsi" w:cstheme="minorHAnsi"/>
          <w:color w:val="000000"/>
          <w:highlight w:val="yellow"/>
        </w:rPr>
        <w:t> </w:t>
      </w:r>
    </w:p>
    <w:p w14:paraId="51DD1A6F" w14:textId="77777777" w:rsidR="0094401E" w:rsidRPr="00CD34D3" w:rsidRDefault="0094401E" w:rsidP="0094401E">
      <w:pPr>
        <w:pStyle w:val="paragraph"/>
        <w:numPr>
          <w:ilvl w:val="0"/>
          <w:numId w:val="82"/>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Expulsion (defined as the unenrollment of a child from the program) will only be considered a last resort if all other reasonable methods have been exhausted, and the child continues to present a serious safety threat. The Education Manager will work with LEAs, ESS or other local agencies to find a more appropriate placement that better meets the child's needs for safety and success.</w:t>
      </w:r>
      <w:r w:rsidRPr="00CD34D3">
        <w:rPr>
          <w:rStyle w:val="eop"/>
          <w:rFonts w:asciiTheme="minorHAnsi" w:hAnsiTheme="minorHAnsi" w:cstheme="minorHAnsi"/>
          <w:color w:val="000000"/>
          <w:highlight w:val="yellow"/>
        </w:rPr>
        <w:t> </w:t>
      </w:r>
    </w:p>
    <w:p w14:paraId="2A4BE5B3" w14:textId="77777777" w:rsidR="0094401E" w:rsidRPr="00CD34D3" w:rsidRDefault="0094401E" w:rsidP="0094401E">
      <w:pPr>
        <w:pStyle w:val="paragraph"/>
        <w:numPr>
          <w:ilvl w:val="0"/>
          <w:numId w:val="83"/>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When an appropriate placement is found the program teachers, family Advocates and Education Manager must be involved in creating a smooth transition for the child and family.</w:t>
      </w:r>
      <w:r w:rsidRPr="00CD34D3">
        <w:rPr>
          <w:rStyle w:val="eop"/>
          <w:rFonts w:asciiTheme="minorHAnsi" w:hAnsiTheme="minorHAnsi" w:cstheme="minorHAnsi"/>
          <w:color w:val="000000"/>
          <w:highlight w:val="yellow"/>
        </w:rPr>
        <w:t> </w:t>
      </w:r>
    </w:p>
    <w:p w14:paraId="3CB7C18B" w14:textId="77777777" w:rsidR="0094401E" w:rsidRPr="00CD34D3" w:rsidRDefault="0094401E" w:rsidP="0094401E">
      <w:pPr>
        <w:pStyle w:val="paragraph"/>
        <w:numPr>
          <w:ilvl w:val="0"/>
          <w:numId w:val="84"/>
        </w:numPr>
        <w:spacing w:before="0" w:beforeAutospacing="0" w:after="0" w:afterAutospacing="0"/>
        <w:ind w:left="1080" w:firstLine="0"/>
        <w:textAlignment w:val="baseline"/>
        <w:rPr>
          <w:rFonts w:asciiTheme="minorHAnsi" w:hAnsiTheme="minorHAnsi" w:cstheme="minorHAnsi"/>
          <w:highlight w:val="yellow"/>
        </w:rPr>
      </w:pPr>
      <w:r w:rsidRPr="00CD34D3">
        <w:rPr>
          <w:rStyle w:val="normaltextrun"/>
          <w:rFonts w:asciiTheme="minorHAnsi" w:hAnsiTheme="minorHAnsi" w:cstheme="minorHAnsi"/>
          <w:color w:val="000000"/>
          <w:highlight w:val="yellow"/>
        </w:rPr>
        <w:t>Any of the above exclusionary measures will be used only as a last resort in extraordinary circumstances where there is a determination of a serious safety threat that cannot otherwise be reduced or eliminated by the provision of reasonable modifications.</w:t>
      </w:r>
      <w:r w:rsidRPr="00CD34D3">
        <w:rPr>
          <w:rStyle w:val="eop"/>
          <w:rFonts w:asciiTheme="minorHAnsi" w:hAnsiTheme="minorHAnsi" w:cstheme="minorHAnsi"/>
          <w:color w:val="000000"/>
          <w:highlight w:val="yellow"/>
        </w:rPr>
        <w:t> </w:t>
      </w:r>
    </w:p>
    <w:p w14:paraId="6A44D905" w14:textId="77777777" w:rsidR="00E274D7" w:rsidRPr="0094401E" w:rsidRDefault="00E274D7" w:rsidP="03D725A6">
      <w:pPr>
        <w:shd w:val="clear" w:color="auto" w:fill="FFFFFF" w:themeFill="background1"/>
        <w:rPr>
          <w:rFonts w:asciiTheme="majorHAnsi" w:hAnsiTheme="majorHAnsi" w:cstheme="majorHAnsi"/>
          <w:color w:val="000000" w:themeColor="text1"/>
          <w:sz w:val="24"/>
          <w:szCs w:val="24"/>
        </w:rPr>
      </w:pPr>
    </w:p>
    <w:p w14:paraId="549817D3" w14:textId="77777777" w:rsidR="00950480" w:rsidRDefault="00950480" w:rsidP="00950480">
      <w:pPr>
        <w:pStyle w:val="ListParagraph"/>
        <w:rPr>
          <w:sz w:val="24"/>
          <w:szCs w:val="24"/>
        </w:rPr>
      </w:pPr>
    </w:p>
    <w:p w14:paraId="589F746A" w14:textId="613AAC7A" w:rsidR="005821AE" w:rsidRPr="005905CB" w:rsidRDefault="00294FEB" w:rsidP="00165DBF">
      <w:pPr>
        <w:pStyle w:val="Heading2"/>
      </w:pPr>
      <w:bookmarkStart w:id="187" w:name="_Toc364757561"/>
      <w:bookmarkStart w:id="188" w:name="_Toc489364907"/>
      <w:bookmarkStart w:id="189" w:name="_Toc111202473"/>
      <w:bookmarkStart w:id="190" w:name="_Toc875381810"/>
      <w:bookmarkStart w:id="191" w:name="_Toc227050497"/>
      <w:r w:rsidRPr="005905CB">
        <w:t xml:space="preserve">Prohibited </w:t>
      </w:r>
      <w:bookmarkEnd w:id="187"/>
      <w:bookmarkEnd w:id="188"/>
      <w:r w:rsidRPr="005905CB">
        <w:t>Individuals’ Policy</w:t>
      </w:r>
      <w:bookmarkEnd w:id="189"/>
      <w:bookmarkEnd w:id="190"/>
      <w:bookmarkEnd w:id="191"/>
    </w:p>
    <w:p w14:paraId="16421A3A" w14:textId="77777777" w:rsidR="005821AE" w:rsidRPr="004F74B1" w:rsidRDefault="005821AE" w:rsidP="005821AE">
      <w:pPr>
        <w:autoSpaceDE/>
        <w:autoSpaceDN/>
        <w:adjustRightInd/>
        <w:rPr>
          <w:rFonts w:ascii="Calibri" w:eastAsia="Calibri" w:hAnsi="Calibri" w:cs="Calibri"/>
          <w:sz w:val="24"/>
          <w:szCs w:val="24"/>
        </w:rPr>
      </w:pPr>
      <w:r w:rsidRPr="2B51D841">
        <w:rPr>
          <w:sz w:val="24"/>
          <w:szCs w:val="24"/>
          <w:u w:val="single"/>
        </w:rPr>
        <w:t>Prohibited Individual</w:t>
      </w:r>
      <w:r w:rsidRPr="2B51D841">
        <w:rPr>
          <w:sz w:val="24"/>
          <w:szCs w:val="24"/>
        </w:rPr>
        <w:t xml:space="preserve">: Any individual subject to any order limiting or prohibiting his or her ability in any way to have contact with a specific child(ren) or children generally.  </w:t>
      </w:r>
    </w:p>
    <w:p w14:paraId="00F4D50D" w14:textId="77777777" w:rsidR="005821AE" w:rsidRPr="004F74B1" w:rsidRDefault="005821AE" w:rsidP="005821AE">
      <w:pPr>
        <w:autoSpaceDE/>
        <w:autoSpaceDN/>
        <w:adjustRightInd/>
        <w:rPr>
          <w:rFonts w:eastAsia="Calibri"/>
          <w:szCs w:val="22"/>
        </w:rPr>
      </w:pPr>
    </w:p>
    <w:p w14:paraId="4B9E0D1E" w14:textId="77777777" w:rsidR="005821AE" w:rsidRPr="004F74B1" w:rsidRDefault="005821AE" w:rsidP="005821AE">
      <w:pPr>
        <w:autoSpaceDE/>
        <w:autoSpaceDN/>
        <w:adjustRightInd/>
        <w:rPr>
          <w:rFonts w:ascii="Calibri" w:eastAsia="Calibri" w:hAnsi="Calibri" w:cs="Calibri"/>
          <w:sz w:val="24"/>
          <w:szCs w:val="24"/>
        </w:rPr>
      </w:pPr>
      <w:r w:rsidRPr="2B51D841">
        <w:rPr>
          <w:sz w:val="24"/>
          <w:szCs w:val="24"/>
        </w:rPr>
        <w:t xml:space="preserve">This </w:t>
      </w:r>
      <w:r w:rsidRPr="2B51D841">
        <w:rPr>
          <w:sz w:val="24"/>
          <w:szCs w:val="24"/>
          <w:u w:val="single"/>
        </w:rPr>
        <w:t>includes</w:t>
      </w:r>
      <w:r w:rsidRPr="2B51D841">
        <w:rPr>
          <w:sz w:val="24"/>
          <w:szCs w:val="24"/>
        </w:rPr>
        <w:t xml:space="preserve"> any individual who has been convicted of a sex offense and who is required to register with the New Hampshire Sex Offender Registry.</w:t>
      </w:r>
    </w:p>
    <w:p w14:paraId="096A16FD" w14:textId="77777777" w:rsidR="005821AE" w:rsidRPr="004F74B1" w:rsidRDefault="005821AE" w:rsidP="005821AE">
      <w:pPr>
        <w:rPr>
          <w:rFonts w:eastAsia="Calibri"/>
          <w:sz w:val="24"/>
          <w:szCs w:val="24"/>
        </w:rPr>
      </w:pPr>
    </w:p>
    <w:p w14:paraId="460093BE" w14:textId="77777777" w:rsidR="005821AE" w:rsidRPr="004F74B1" w:rsidRDefault="005821AE" w:rsidP="005821AE">
      <w:pPr>
        <w:rPr>
          <w:rFonts w:ascii="Calibri" w:eastAsia="Calibri" w:hAnsi="Calibri" w:cs="Calibri"/>
          <w:sz w:val="24"/>
          <w:szCs w:val="24"/>
        </w:rPr>
      </w:pPr>
      <w:r w:rsidRPr="2B51D841">
        <w:rPr>
          <w:b/>
          <w:bCs/>
          <w:sz w:val="24"/>
          <w:szCs w:val="24"/>
          <w:u w:val="single"/>
        </w:rPr>
        <w:t>Notice:</w:t>
      </w:r>
      <w:r w:rsidRPr="2B51D841">
        <w:rPr>
          <w:sz w:val="24"/>
          <w:szCs w:val="24"/>
        </w:rPr>
        <w:t xml:space="preserve">  Any adult listed on a child’s application for admission into a </w:t>
      </w:r>
      <w:r>
        <w:rPr>
          <w:sz w:val="24"/>
          <w:szCs w:val="24"/>
        </w:rPr>
        <w:t>ECE</w:t>
      </w:r>
      <w:r w:rsidRPr="2B51D841">
        <w:rPr>
          <w:sz w:val="24"/>
          <w:szCs w:val="24"/>
        </w:rPr>
        <w:t xml:space="preserve"> program, known to be living in the family home or listed on the authorized child pick up form will be reviewed through the New Hampshire Criminal Offender Registry (a public database) to determine whether he/she is considered a prohibited individual.  This includes: </w:t>
      </w:r>
    </w:p>
    <w:p w14:paraId="1F30C3D5" w14:textId="77777777" w:rsidR="005821AE" w:rsidRPr="004F74B1" w:rsidRDefault="005821AE" w:rsidP="00B522E9">
      <w:pPr>
        <w:numPr>
          <w:ilvl w:val="0"/>
          <w:numId w:val="24"/>
        </w:numPr>
        <w:rPr>
          <w:rFonts w:ascii="Calibri" w:eastAsia="Calibri" w:hAnsi="Calibri" w:cs="Calibri"/>
          <w:sz w:val="24"/>
          <w:szCs w:val="24"/>
        </w:rPr>
      </w:pPr>
      <w:r w:rsidRPr="2B51D841">
        <w:rPr>
          <w:sz w:val="24"/>
          <w:szCs w:val="24"/>
        </w:rPr>
        <w:t>The child’s parent’s (biological, adoptive, or foster), guardian’s, or custodian’s spouse, domestic/civil partner, or significant other.</w:t>
      </w:r>
    </w:p>
    <w:p w14:paraId="2CD573C2" w14:textId="77777777" w:rsidR="005821AE" w:rsidRPr="004F74B1" w:rsidRDefault="005821AE" w:rsidP="00B522E9">
      <w:pPr>
        <w:numPr>
          <w:ilvl w:val="0"/>
          <w:numId w:val="24"/>
        </w:numPr>
        <w:rPr>
          <w:rFonts w:ascii="Calibri" w:eastAsia="Calibri" w:hAnsi="Calibri" w:cs="Calibri"/>
          <w:sz w:val="24"/>
          <w:szCs w:val="24"/>
        </w:rPr>
      </w:pPr>
      <w:r w:rsidRPr="2B51D841">
        <w:rPr>
          <w:sz w:val="24"/>
          <w:szCs w:val="24"/>
        </w:rPr>
        <w:t>Any other individual who will at any time and for any reason have any contact with Head Start on the child’s behalf, including but not limited to, grandparents, aunts/uncles, siblings, romantic partners, or friends.</w:t>
      </w:r>
    </w:p>
    <w:p w14:paraId="13C6A7DB" w14:textId="77777777" w:rsidR="005821AE" w:rsidRPr="004F74B1" w:rsidRDefault="005821AE" w:rsidP="005821AE">
      <w:pPr>
        <w:rPr>
          <w:rFonts w:eastAsia="Calibri"/>
          <w:sz w:val="24"/>
          <w:szCs w:val="24"/>
        </w:rPr>
      </w:pPr>
    </w:p>
    <w:p w14:paraId="47222FE2" w14:textId="77777777" w:rsidR="005821AE" w:rsidRPr="004F74B1" w:rsidRDefault="005821AE" w:rsidP="005821AE">
      <w:pPr>
        <w:rPr>
          <w:rFonts w:ascii="Calibri" w:eastAsia="Calibri" w:hAnsi="Calibri" w:cs="Calibri"/>
          <w:sz w:val="24"/>
          <w:szCs w:val="24"/>
        </w:rPr>
      </w:pPr>
      <w:r w:rsidRPr="2B51D841">
        <w:rPr>
          <w:sz w:val="24"/>
          <w:szCs w:val="24"/>
        </w:rPr>
        <w:t xml:space="preserve">Additionally, all enrolled families must affirmatively notify </w:t>
      </w:r>
      <w:r>
        <w:rPr>
          <w:sz w:val="24"/>
          <w:szCs w:val="24"/>
        </w:rPr>
        <w:t>the Program</w:t>
      </w:r>
      <w:r w:rsidRPr="2B51D841">
        <w:rPr>
          <w:sz w:val="24"/>
          <w:szCs w:val="24"/>
        </w:rPr>
        <w:t xml:space="preserve"> if any of the above-mentioned individuals become Prohibited Individual following the completion of the application.</w:t>
      </w:r>
    </w:p>
    <w:p w14:paraId="0593DB34" w14:textId="77777777" w:rsidR="005821AE" w:rsidRPr="004F74B1" w:rsidRDefault="005821AE" w:rsidP="005821AE">
      <w:pPr>
        <w:rPr>
          <w:rFonts w:eastAsia="Calibri"/>
          <w:sz w:val="24"/>
          <w:szCs w:val="24"/>
        </w:rPr>
      </w:pPr>
    </w:p>
    <w:p w14:paraId="144D1529" w14:textId="77777777" w:rsidR="005821AE" w:rsidRPr="004F74B1" w:rsidRDefault="005821AE" w:rsidP="005821AE">
      <w:pPr>
        <w:rPr>
          <w:rFonts w:ascii="Calibri" w:eastAsia="Calibri" w:hAnsi="Calibri" w:cs="Calibri"/>
          <w:sz w:val="24"/>
          <w:szCs w:val="24"/>
        </w:rPr>
      </w:pPr>
      <w:r>
        <w:rPr>
          <w:sz w:val="24"/>
          <w:szCs w:val="24"/>
        </w:rPr>
        <w:t>CAPSC</w:t>
      </w:r>
      <w:r w:rsidRPr="2B51D841">
        <w:rPr>
          <w:sz w:val="24"/>
          <w:szCs w:val="24"/>
        </w:rPr>
        <w:t xml:space="preserve"> will not disclose any notification made pursuant to this rule to any individual other than </w:t>
      </w:r>
      <w:r>
        <w:rPr>
          <w:sz w:val="24"/>
          <w:szCs w:val="24"/>
        </w:rPr>
        <w:t>CAPSC</w:t>
      </w:r>
      <w:r w:rsidRPr="2B51D841">
        <w:rPr>
          <w:sz w:val="24"/>
          <w:szCs w:val="24"/>
        </w:rPr>
        <w:t xml:space="preserve"> personnel unless compelled by law to do so.</w:t>
      </w:r>
    </w:p>
    <w:p w14:paraId="6C31935E" w14:textId="77777777" w:rsidR="005821AE" w:rsidRPr="004F74B1" w:rsidRDefault="005821AE" w:rsidP="005821AE">
      <w:pPr>
        <w:rPr>
          <w:b/>
          <w:sz w:val="24"/>
          <w:u w:val="single"/>
        </w:rPr>
      </w:pPr>
    </w:p>
    <w:p w14:paraId="44EF764F" w14:textId="77777777" w:rsidR="005821AE" w:rsidRPr="004F74B1" w:rsidRDefault="005821AE" w:rsidP="005821AE">
      <w:pPr>
        <w:rPr>
          <w:sz w:val="24"/>
          <w:szCs w:val="24"/>
        </w:rPr>
      </w:pPr>
      <w:r w:rsidRPr="0D280D47">
        <w:rPr>
          <w:b/>
          <w:bCs/>
          <w:sz w:val="24"/>
          <w:szCs w:val="24"/>
          <w:u w:val="single"/>
        </w:rPr>
        <w:t>Presence on Head Start Property:</w:t>
      </w:r>
      <w:r w:rsidRPr="0D280D47">
        <w:rPr>
          <w:sz w:val="24"/>
          <w:szCs w:val="24"/>
        </w:rPr>
        <w:t xml:space="preserve"> All Prohibited Individuals (even those who are parents, guardians, or custodians of a child in the Head Start/Early Head Start program) shall not:</w:t>
      </w:r>
    </w:p>
    <w:p w14:paraId="319A839A" w14:textId="77777777" w:rsidR="005821AE" w:rsidRPr="004F74B1" w:rsidRDefault="005821AE" w:rsidP="005821AE">
      <w:pPr>
        <w:rPr>
          <w:sz w:val="24"/>
        </w:rPr>
      </w:pPr>
    </w:p>
    <w:p w14:paraId="0FB768B1" w14:textId="77777777" w:rsidR="005821AE" w:rsidRPr="004F74B1" w:rsidRDefault="005821AE" w:rsidP="00B522E9">
      <w:pPr>
        <w:numPr>
          <w:ilvl w:val="0"/>
          <w:numId w:val="21"/>
        </w:numPr>
        <w:rPr>
          <w:sz w:val="24"/>
          <w:szCs w:val="24"/>
        </w:rPr>
      </w:pPr>
      <w:r w:rsidRPr="2B51D841">
        <w:rPr>
          <w:sz w:val="24"/>
          <w:szCs w:val="24"/>
        </w:rPr>
        <w:t xml:space="preserve">Be present on any </w:t>
      </w:r>
      <w:r>
        <w:rPr>
          <w:sz w:val="24"/>
          <w:szCs w:val="24"/>
        </w:rPr>
        <w:t>CAPSC ECE</w:t>
      </w:r>
      <w:r w:rsidRPr="2B51D841">
        <w:rPr>
          <w:sz w:val="24"/>
          <w:szCs w:val="24"/>
        </w:rPr>
        <w:t xml:space="preserve"> property for any purpose without written permission from the </w:t>
      </w:r>
      <w:r>
        <w:rPr>
          <w:sz w:val="24"/>
          <w:szCs w:val="24"/>
        </w:rPr>
        <w:t>CEO</w:t>
      </w:r>
    </w:p>
    <w:p w14:paraId="0A37F531" w14:textId="77777777" w:rsidR="005821AE" w:rsidRPr="004F74B1" w:rsidRDefault="005821AE" w:rsidP="00B522E9">
      <w:pPr>
        <w:numPr>
          <w:ilvl w:val="0"/>
          <w:numId w:val="21"/>
        </w:numPr>
        <w:rPr>
          <w:sz w:val="24"/>
          <w:szCs w:val="24"/>
        </w:rPr>
      </w:pPr>
      <w:r w:rsidRPr="2B51D841">
        <w:rPr>
          <w:sz w:val="24"/>
          <w:szCs w:val="24"/>
        </w:rPr>
        <w:lastRenderedPageBreak/>
        <w:t>Be engaged in any conversation or interaction with any child other than their own in the Head Start facility.</w:t>
      </w:r>
    </w:p>
    <w:p w14:paraId="1FC616B2" w14:textId="77777777" w:rsidR="005821AE" w:rsidRPr="004F74B1" w:rsidRDefault="005821AE" w:rsidP="00B522E9">
      <w:pPr>
        <w:numPr>
          <w:ilvl w:val="0"/>
          <w:numId w:val="21"/>
        </w:numPr>
        <w:rPr>
          <w:sz w:val="24"/>
          <w:szCs w:val="24"/>
        </w:rPr>
      </w:pPr>
      <w:r w:rsidRPr="2B51D841">
        <w:rPr>
          <w:sz w:val="24"/>
          <w:szCs w:val="24"/>
        </w:rPr>
        <w:t xml:space="preserve">Operate, manage, be employed by, or act as a contractor or volunteer at </w:t>
      </w:r>
      <w:r>
        <w:rPr>
          <w:sz w:val="24"/>
          <w:szCs w:val="24"/>
        </w:rPr>
        <w:t>CAPSC ECE</w:t>
      </w:r>
      <w:r w:rsidRPr="2B51D841">
        <w:rPr>
          <w:sz w:val="24"/>
          <w:szCs w:val="24"/>
        </w:rPr>
        <w:t>.</w:t>
      </w:r>
    </w:p>
    <w:p w14:paraId="0D615F7E" w14:textId="77777777" w:rsidR="005821AE" w:rsidRPr="004F74B1" w:rsidRDefault="005821AE" w:rsidP="00B522E9">
      <w:pPr>
        <w:numPr>
          <w:ilvl w:val="0"/>
          <w:numId w:val="21"/>
        </w:numPr>
        <w:rPr>
          <w:sz w:val="24"/>
          <w:szCs w:val="24"/>
        </w:rPr>
      </w:pPr>
      <w:r w:rsidRPr="2B51D841">
        <w:rPr>
          <w:sz w:val="24"/>
          <w:szCs w:val="24"/>
        </w:rPr>
        <w:t xml:space="preserve">Volunteer, chaperone, or otherwise participate in any field trip, school function, or event sponsored, either directly or indirectly, by </w:t>
      </w:r>
      <w:r>
        <w:rPr>
          <w:sz w:val="24"/>
          <w:szCs w:val="24"/>
        </w:rPr>
        <w:t>the ECEP</w:t>
      </w:r>
      <w:r w:rsidRPr="2B51D841">
        <w:rPr>
          <w:sz w:val="24"/>
          <w:szCs w:val="24"/>
        </w:rPr>
        <w:t>.</w:t>
      </w:r>
    </w:p>
    <w:p w14:paraId="6B991A6B" w14:textId="77777777" w:rsidR="005821AE" w:rsidRPr="004F74B1" w:rsidRDefault="005821AE" w:rsidP="005821AE">
      <w:pPr>
        <w:autoSpaceDE/>
        <w:autoSpaceDN/>
        <w:adjustRightInd/>
        <w:rPr>
          <w:rFonts w:eastAsia="Calibri"/>
          <w:sz w:val="24"/>
          <w:szCs w:val="22"/>
        </w:rPr>
      </w:pPr>
    </w:p>
    <w:p w14:paraId="6B977D2B" w14:textId="77777777" w:rsidR="005821AE" w:rsidRPr="004F74B1" w:rsidRDefault="005821AE" w:rsidP="005821AE">
      <w:pPr>
        <w:rPr>
          <w:b/>
          <w:bCs/>
          <w:sz w:val="24"/>
          <w:szCs w:val="24"/>
          <w:u w:val="single"/>
        </w:rPr>
      </w:pPr>
      <w:r w:rsidRPr="2B51D841">
        <w:rPr>
          <w:b/>
          <w:bCs/>
          <w:sz w:val="24"/>
          <w:szCs w:val="24"/>
          <w:u w:val="single"/>
        </w:rPr>
        <w:t>Written Permission:</w:t>
      </w:r>
    </w:p>
    <w:p w14:paraId="2DA9D608" w14:textId="77777777" w:rsidR="005821AE" w:rsidRPr="004F74B1" w:rsidRDefault="005821AE" w:rsidP="005821AE">
      <w:pPr>
        <w:rPr>
          <w:sz w:val="24"/>
        </w:rPr>
      </w:pPr>
    </w:p>
    <w:p w14:paraId="6784AAAD" w14:textId="77777777" w:rsidR="005821AE" w:rsidRPr="004F74B1" w:rsidRDefault="005821AE" w:rsidP="005821AE">
      <w:pPr>
        <w:rPr>
          <w:sz w:val="24"/>
          <w:szCs w:val="24"/>
        </w:rPr>
      </w:pPr>
      <w:r w:rsidRPr="7957B2EF">
        <w:rPr>
          <w:sz w:val="24"/>
          <w:szCs w:val="24"/>
        </w:rPr>
        <w:t xml:space="preserve">The </w:t>
      </w:r>
      <w:r>
        <w:rPr>
          <w:sz w:val="24"/>
          <w:szCs w:val="24"/>
        </w:rPr>
        <w:t>CEO</w:t>
      </w:r>
      <w:r w:rsidRPr="7957B2EF">
        <w:rPr>
          <w:sz w:val="24"/>
          <w:szCs w:val="24"/>
        </w:rPr>
        <w:t xml:space="preserve"> or designated Director may, at his/her discretion, grant a Prohibited Individual written permission to be present on </w:t>
      </w:r>
      <w:r>
        <w:rPr>
          <w:sz w:val="24"/>
          <w:szCs w:val="24"/>
        </w:rPr>
        <w:t xml:space="preserve">ECEP </w:t>
      </w:r>
      <w:r w:rsidRPr="7957B2EF">
        <w:rPr>
          <w:sz w:val="24"/>
          <w:szCs w:val="24"/>
        </w:rPr>
        <w:t>property for the following reasons:</w:t>
      </w:r>
    </w:p>
    <w:p w14:paraId="67948A68" w14:textId="77777777" w:rsidR="005821AE" w:rsidRPr="004F74B1" w:rsidRDefault="005821AE" w:rsidP="005821AE">
      <w:pPr>
        <w:rPr>
          <w:sz w:val="24"/>
        </w:rPr>
      </w:pPr>
    </w:p>
    <w:p w14:paraId="488EB6A2" w14:textId="77777777" w:rsidR="005821AE" w:rsidRPr="004F74B1" w:rsidRDefault="005821AE" w:rsidP="00B522E9">
      <w:pPr>
        <w:numPr>
          <w:ilvl w:val="0"/>
          <w:numId w:val="22"/>
        </w:numPr>
        <w:rPr>
          <w:sz w:val="24"/>
          <w:szCs w:val="24"/>
        </w:rPr>
      </w:pPr>
      <w:r w:rsidRPr="2B51D841">
        <w:rPr>
          <w:sz w:val="24"/>
          <w:szCs w:val="24"/>
        </w:rPr>
        <w:t>To attend a conference at the school with school personnel to discuss the academic or social progress of the parent, guardian, or custodian’s child.</w:t>
      </w:r>
    </w:p>
    <w:p w14:paraId="2601528C" w14:textId="77777777" w:rsidR="005821AE" w:rsidRPr="004F74B1" w:rsidRDefault="005821AE" w:rsidP="00B522E9">
      <w:pPr>
        <w:numPr>
          <w:ilvl w:val="0"/>
          <w:numId w:val="22"/>
        </w:numPr>
        <w:rPr>
          <w:sz w:val="24"/>
          <w:szCs w:val="24"/>
        </w:rPr>
      </w:pPr>
      <w:r w:rsidRPr="2B51D841">
        <w:rPr>
          <w:sz w:val="24"/>
          <w:szCs w:val="24"/>
        </w:rPr>
        <w:t xml:space="preserve">To attend any other conference or meeting at the request of a school administrator. </w:t>
      </w:r>
    </w:p>
    <w:p w14:paraId="1BC89BB4" w14:textId="77777777" w:rsidR="005821AE" w:rsidRPr="004F74B1" w:rsidRDefault="005821AE" w:rsidP="00B522E9">
      <w:pPr>
        <w:numPr>
          <w:ilvl w:val="0"/>
          <w:numId w:val="22"/>
        </w:numPr>
        <w:rPr>
          <w:sz w:val="24"/>
          <w:szCs w:val="24"/>
        </w:rPr>
      </w:pPr>
      <w:r w:rsidRPr="2B51D841">
        <w:rPr>
          <w:sz w:val="24"/>
          <w:szCs w:val="24"/>
        </w:rPr>
        <w:t>To facilitate picking up or drop off of a child at designated times and locations.</w:t>
      </w:r>
    </w:p>
    <w:p w14:paraId="7A0A0FDE" w14:textId="77777777" w:rsidR="005821AE" w:rsidRPr="004F74B1" w:rsidRDefault="005821AE" w:rsidP="00B522E9">
      <w:pPr>
        <w:numPr>
          <w:ilvl w:val="0"/>
          <w:numId w:val="22"/>
        </w:numPr>
        <w:rPr>
          <w:sz w:val="24"/>
          <w:szCs w:val="24"/>
        </w:rPr>
      </w:pPr>
      <w:r w:rsidRPr="2B51D841">
        <w:rPr>
          <w:sz w:val="24"/>
          <w:szCs w:val="24"/>
        </w:rPr>
        <w:t>To attend to a medical emergency directly involving the child.</w:t>
      </w:r>
    </w:p>
    <w:p w14:paraId="6F0FC2CA" w14:textId="77777777" w:rsidR="005821AE" w:rsidRPr="004F74B1" w:rsidRDefault="005821AE" w:rsidP="00B522E9">
      <w:pPr>
        <w:numPr>
          <w:ilvl w:val="0"/>
          <w:numId w:val="22"/>
        </w:numPr>
        <w:rPr>
          <w:sz w:val="24"/>
          <w:szCs w:val="24"/>
        </w:rPr>
      </w:pPr>
      <w:r w:rsidRPr="2B51D841">
        <w:rPr>
          <w:sz w:val="24"/>
          <w:szCs w:val="24"/>
        </w:rPr>
        <w:t xml:space="preserve">For any other reason deemed appropriate by the Director.  </w:t>
      </w:r>
    </w:p>
    <w:p w14:paraId="4AB0A50F" w14:textId="77777777" w:rsidR="005821AE" w:rsidRPr="004F74B1" w:rsidRDefault="005821AE" w:rsidP="005821AE">
      <w:pPr>
        <w:rPr>
          <w:sz w:val="24"/>
        </w:rPr>
      </w:pPr>
    </w:p>
    <w:p w14:paraId="75B91D04" w14:textId="77777777" w:rsidR="005821AE" w:rsidRDefault="005821AE" w:rsidP="005821AE">
      <w:pPr>
        <w:rPr>
          <w:sz w:val="24"/>
          <w:szCs w:val="24"/>
        </w:rPr>
      </w:pPr>
    </w:p>
    <w:p w14:paraId="599B2A39" w14:textId="77777777" w:rsidR="005821AE" w:rsidRPr="004F74B1" w:rsidRDefault="005821AE" w:rsidP="005821AE">
      <w:pPr>
        <w:rPr>
          <w:sz w:val="24"/>
          <w:szCs w:val="24"/>
        </w:rPr>
      </w:pPr>
      <w:r w:rsidRPr="2B51D841">
        <w:rPr>
          <w:sz w:val="24"/>
          <w:szCs w:val="24"/>
        </w:rPr>
        <w:t>The Director has full discretion to withhold or revoke written permission at any time for any reason.</w:t>
      </w:r>
    </w:p>
    <w:p w14:paraId="30AFABA4" w14:textId="77777777" w:rsidR="005821AE" w:rsidRPr="004F74B1" w:rsidRDefault="005821AE" w:rsidP="005821AE">
      <w:pPr>
        <w:rPr>
          <w:sz w:val="24"/>
        </w:rPr>
      </w:pPr>
    </w:p>
    <w:p w14:paraId="5E5891BC" w14:textId="77777777" w:rsidR="005821AE" w:rsidRPr="004F74B1" w:rsidRDefault="005821AE" w:rsidP="005821AE">
      <w:pPr>
        <w:rPr>
          <w:sz w:val="24"/>
          <w:szCs w:val="24"/>
        </w:rPr>
      </w:pPr>
      <w:r w:rsidRPr="2B51D841">
        <w:rPr>
          <w:sz w:val="24"/>
          <w:szCs w:val="24"/>
        </w:rPr>
        <w:t>If written permission is granted, it shall include the conditions under which the Prohibited Individual may be present on Head Start property, including:</w:t>
      </w:r>
    </w:p>
    <w:p w14:paraId="06DBCD5D" w14:textId="77777777" w:rsidR="005821AE" w:rsidRPr="004F74B1" w:rsidRDefault="005821AE" w:rsidP="005821AE">
      <w:pPr>
        <w:rPr>
          <w:sz w:val="24"/>
        </w:rPr>
      </w:pPr>
    </w:p>
    <w:p w14:paraId="39622A20" w14:textId="6A0D6949" w:rsidR="005821AE" w:rsidRPr="004F74B1" w:rsidRDefault="005821AE" w:rsidP="00B522E9">
      <w:pPr>
        <w:numPr>
          <w:ilvl w:val="0"/>
          <w:numId w:val="23"/>
        </w:numPr>
        <w:rPr>
          <w:sz w:val="24"/>
          <w:szCs w:val="24"/>
        </w:rPr>
      </w:pPr>
      <w:r w:rsidRPr="2B51D841">
        <w:rPr>
          <w:sz w:val="24"/>
          <w:szCs w:val="24"/>
        </w:rPr>
        <w:t xml:space="preserve">The precise location in the facility where the individual may be </w:t>
      </w:r>
      <w:r w:rsidR="00CD34D3" w:rsidRPr="2B51D841">
        <w:rPr>
          <w:sz w:val="24"/>
          <w:szCs w:val="24"/>
        </w:rPr>
        <w:t>present.</w:t>
      </w:r>
    </w:p>
    <w:p w14:paraId="05F6D017" w14:textId="73C5FCF9" w:rsidR="005821AE" w:rsidRPr="004F74B1" w:rsidRDefault="005821AE" w:rsidP="00B522E9">
      <w:pPr>
        <w:numPr>
          <w:ilvl w:val="0"/>
          <w:numId w:val="23"/>
        </w:numPr>
        <w:rPr>
          <w:sz w:val="24"/>
          <w:szCs w:val="24"/>
        </w:rPr>
      </w:pPr>
      <w:r w:rsidRPr="2B51D841">
        <w:rPr>
          <w:sz w:val="24"/>
          <w:szCs w:val="24"/>
        </w:rPr>
        <w:t xml:space="preserve">The precise time the individual may be present in the </w:t>
      </w:r>
      <w:r w:rsidR="00CD34D3" w:rsidRPr="2B51D841">
        <w:rPr>
          <w:sz w:val="24"/>
          <w:szCs w:val="24"/>
        </w:rPr>
        <w:t>facility.</w:t>
      </w:r>
    </w:p>
    <w:p w14:paraId="6899BA40" w14:textId="0418E027" w:rsidR="005821AE" w:rsidRPr="004F74B1" w:rsidRDefault="005821AE" w:rsidP="00B522E9">
      <w:pPr>
        <w:numPr>
          <w:ilvl w:val="0"/>
          <w:numId w:val="23"/>
        </w:numPr>
        <w:rPr>
          <w:sz w:val="24"/>
          <w:szCs w:val="24"/>
        </w:rPr>
      </w:pPr>
      <w:r w:rsidRPr="2B51D841">
        <w:rPr>
          <w:sz w:val="24"/>
          <w:szCs w:val="24"/>
        </w:rPr>
        <w:t xml:space="preserve">The reason the individual may be present in the </w:t>
      </w:r>
      <w:r w:rsidR="00CD34D3" w:rsidRPr="2B51D841">
        <w:rPr>
          <w:sz w:val="24"/>
          <w:szCs w:val="24"/>
        </w:rPr>
        <w:t>facility.</w:t>
      </w:r>
    </w:p>
    <w:p w14:paraId="6C8B166B" w14:textId="6E3F5A2B" w:rsidR="005821AE" w:rsidRPr="004F74B1" w:rsidRDefault="005821AE" w:rsidP="00B522E9">
      <w:pPr>
        <w:numPr>
          <w:ilvl w:val="0"/>
          <w:numId w:val="23"/>
        </w:numPr>
        <w:rPr>
          <w:sz w:val="24"/>
          <w:szCs w:val="24"/>
        </w:rPr>
      </w:pPr>
      <w:r w:rsidRPr="2B51D841">
        <w:rPr>
          <w:sz w:val="24"/>
          <w:szCs w:val="24"/>
        </w:rPr>
        <w:t xml:space="preserve">The precise duration of the individual’s </w:t>
      </w:r>
      <w:r w:rsidR="00CD34D3" w:rsidRPr="2B51D841">
        <w:rPr>
          <w:sz w:val="24"/>
          <w:szCs w:val="24"/>
        </w:rPr>
        <w:t>presence.</w:t>
      </w:r>
    </w:p>
    <w:p w14:paraId="2EE7F9AA" w14:textId="77777777" w:rsidR="005821AE" w:rsidRPr="004F74B1" w:rsidRDefault="005821AE" w:rsidP="00B522E9">
      <w:pPr>
        <w:numPr>
          <w:ilvl w:val="0"/>
          <w:numId w:val="23"/>
        </w:numPr>
        <w:rPr>
          <w:sz w:val="24"/>
          <w:szCs w:val="24"/>
        </w:rPr>
      </w:pPr>
      <w:r w:rsidRPr="2B51D841">
        <w:rPr>
          <w:sz w:val="24"/>
          <w:szCs w:val="24"/>
        </w:rPr>
        <w:t>A detailed description of how the Prohibited Individual will be supervised while present in the facility to ensure that the Prohibited Individual is not left alone with a child;</w:t>
      </w:r>
    </w:p>
    <w:p w14:paraId="1461ACBA" w14:textId="77777777" w:rsidR="005821AE" w:rsidRPr="004F74B1" w:rsidRDefault="005821AE" w:rsidP="00B522E9">
      <w:pPr>
        <w:numPr>
          <w:ilvl w:val="0"/>
          <w:numId w:val="23"/>
        </w:numPr>
        <w:rPr>
          <w:sz w:val="24"/>
          <w:szCs w:val="24"/>
        </w:rPr>
      </w:pPr>
      <w:r w:rsidRPr="2B51D841">
        <w:rPr>
          <w:sz w:val="24"/>
          <w:szCs w:val="24"/>
        </w:rPr>
        <w:t>The written permission shall be signed and dated by the Executive Director, and the Prohibited Individual.  A copy will remain on file with Head Start and a copy will also be provided to the Prohibited Individual.</w:t>
      </w:r>
    </w:p>
    <w:p w14:paraId="022C175E" w14:textId="77777777" w:rsidR="005821AE" w:rsidRPr="004F74B1" w:rsidRDefault="005821AE" w:rsidP="005821AE">
      <w:pPr>
        <w:rPr>
          <w:sz w:val="24"/>
        </w:rPr>
      </w:pPr>
    </w:p>
    <w:p w14:paraId="708922AC" w14:textId="77777777" w:rsidR="005821AE" w:rsidRPr="004F74B1" w:rsidRDefault="005821AE" w:rsidP="005821AE">
      <w:pPr>
        <w:rPr>
          <w:sz w:val="24"/>
          <w:szCs w:val="24"/>
        </w:rPr>
      </w:pPr>
      <w:r w:rsidRPr="2B51D841">
        <w:rPr>
          <w:sz w:val="24"/>
          <w:szCs w:val="24"/>
        </w:rPr>
        <w:t xml:space="preserve">If the Prohibited Individual cannot, for any reason, comply with any provision in the Written Permission, he or she is not permitted to be present on </w:t>
      </w:r>
      <w:r>
        <w:rPr>
          <w:sz w:val="24"/>
          <w:szCs w:val="24"/>
        </w:rPr>
        <w:t xml:space="preserve">ECEP </w:t>
      </w:r>
      <w:r w:rsidRPr="2B51D841">
        <w:rPr>
          <w:sz w:val="24"/>
          <w:szCs w:val="24"/>
        </w:rPr>
        <w:t xml:space="preserve">Property.  </w:t>
      </w:r>
    </w:p>
    <w:bookmarkEnd w:id="13"/>
    <w:bookmarkEnd w:id="14"/>
    <w:p w14:paraId="21AC9DF4" w14:textId="1C3FD957" w:rsidR="006D2B9C" w:rsidRPr="00D305B1" w:rsidRDefault="006D2B9C" w:rsidP="006D2B9C">
      <w:pPr>
        <w:textAlignment w:val="baseline"/>
      </w:pPr>
    </w:p>
    <w:p w14:paraId="616F3673" w14:textId="77777777" w:rsidR="007203AA" w:rsidRDefault="007203AA" w:rsidP="00EC2863">
      <w:pPr>
        <w:pStyle w:val="Heading2"/>
        <w:rPr>
          <w:color w:val="000000"/>
        </w:rPr>
      </w:pPr>
      <w:bookmarkStart w:id="192" w:name="_Toc227050498"/>
      <w:r w:rsidRPr="14BB5487">
        <w:t>USDA Nondiscrimination Statement | Food and Nutrition Service</w:t>
      </w:r>
      <w:bookmarkEnd w:id="192"/>
    </w:p>
    <w:p w14:paraId="0288B6EB"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1DE0061"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CC16D1F"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lastRenderedPageBreak/>
        <w:t>To file a program discrimination complaint, a Complainant should complete a Form AD-3027, USDA Program Discrimination Complaint Form which can be obtained online at: https://www.usda.gov/sites/default/files/documents/ad-3027.pdf,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3840D9D"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1. mail: U.S. Department of Agriculture Office of the Assistant Secretary for Civil Rights 1400 Independence Avenue, SW Washington, D.C. 20250-9410; or</w:t>
      </w:r>
    </w:p>
    <w:p w14:paraId="6C0B0138"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2. fax: (833) 256-1665 or (202) 690-7442; or</w:t>
      </w:r>
    </w:p>
    <w:p w14:paraId="7D3AC297"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3. email: Program.Intake@usda.gov</w:t>
      </w:r>
    </w:p>
    <w:p w14:paraId="524827CB" w14:textId="77777777" w:rsidR="007203AA" w:rsidRPr="00C97456" w:rsidRDefault="007203AA" w:rsidP="14BB5487">
      <w:pPr>
        <w:pStyle w:val="NormalWeb"/>
        <w:rPr>
          <w:rFonts w:asciiTheme="minorHAnsi" w:hAnsiTheme="minorHAnsi" w:cstheme="minorHAnsi"/>
          <w:color w:val="000000"/>
        </w:rPr>
      </w:pPr>
      <w:r w:rsidRPr="00C97456">
        <w:rPr>
          <w:rFonts w:asciiTheme="minorHAnsi" w:hAnsiTheme="minorHAnsi" w:cstheme="minorHAnsi"/>
          <w:color w:val="000000" w:themeColor="text1"/>
        </w:rPr>
        <w:t>This institution is an equal opportunity provider, employer and lender.</w:t>
      </w:r>
    </w:p>
    <w:p w14:paraId="066881AD" w14:textId="0D67C44A" w:rsidR="006D2B9C" w:rsidRPr="00D305B1" w:rsidRDefault="006D2B9C" w:rsidP="006D2B9C">
      <w:pPr>
        <w:textAlignment w:val="baseline"/>
      </w:pPr>
    </w:p>
    <w:p w14:paraId="5AA8AD01" w14:textId="757BE1B2" w:rsidR="006D2B9C" w:rsidRPr="00D305B1" w:rsidRDefault="006D2B9C" w:rsidP="006D2B9C">
      <w:pPr>
        <w:textAlignment w:val="baseline"/>
      </w:pPr>
    </w:p>
    <w:p w14:paraId="6C8A61FA" w14:textId="6F040140" w:rsidR="006D2B9C" w:rsidRPr="00D305B1" w:rsidRDefault="006D2B9C" w:rsidP="006D2B9C">
      <w:pPr>
        <w:textAlignment w:val="baseline"/>
      </w:pPr>
    </w:p>
    <w:p w14:paraId="77F84943" w14:textId="1744EB79" w:rsidR="006D2B9C" w:rsidRPr="00D305B1" w:rsidRDefault="006D2B9C" w:rsidP="006D2B9C">
      <w:pPr>
        <w:textAlignment w:val="baseline"/>
      </w:pPr>
    </w:p>
    <w:p w14:paraId="43D6DBE4" w14:textId="0EA40F2D" w:rsidR="006D2B9C" w:rsidRPr="00D305B1" w:rsidRDefault="006D2B9C" w:rsidP="006D2B9C">
      <w:pPr>
        <w:textAlignment w:val="baseline"/>
        <w:rPr>
          <w:rFonts w:ascii="Segoe UI" w:hAnsi="Segoe UI" w:cs="Segoe UI"/>
          <w:sz w:val="18"/>
          <w:szCs w:val="18"/>
        </w:rPr>
      </w:pPr>
      <w:r w:rsidRPr="27C9740B">
        <w:rPr>
          <w:rFonts w:ascii="Cambria" w:hAnsi="Cambria" w:cs="Segoe UI"/>
          <w:color w:val="000000" w:themeColor="text1"/>
        </w:rPr>
        <w:t> </w:t>
      </w:r>
    </w:p>
    <w:p w14:paraId="24BE8FEC" w14:textId="77777777" w:rsidR="006D2B9C" w:rsidRDefault="006D2B9C" w:rsidP="006D2B9C"/>
    <w:p w14:paraId="09585712" w14:textId="77777777" w:rsidR="006D2B9C" w:rsidRPr="006D2B9C" w:rsidRDefault="006D2B9C" w:rsidP="006D2B9C"/>
    <w:sectPr w:rsidR="006D2B9C" w:rsidRPr="006D2B9C" w:rsidSect="00483B6C">
      <w:headerReference w:type="default" r:id="rId59"/>
      <w:headerReference w:type="first" r:id="rId60"/>
      <w:footerReference w:type="first" r:id="rId61"/>
      <w:type w:val="continuous"/>
      <w:pgSz w:w="12240" w:h="15840" w:code="1"/>
      <w:pgMar w:top="720" w:right="720" w:bottom="720" w:left="720" w:header="720" w:footer="33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607C3" w14:textId="77777777" w:rsidR="008B72DB" w:rsidRDefault="008B72DB">
      <w:r>
        <w:separator/>
      </w:r>
    </w:p>
  </w:endnote>
  <w:endnote w:type="continuationSeparator" w:id="0">
    <w:p w14:paraId="3FFC8F90" w14:textId="77777777" w:rsidR="008B72DB" w:rsidRDefault="008B72DB">
      <w:r>
        <w:continuationSeparator/>
      </w:r>
    </w:p>
  </w:endnote>
  <w:endnote w:type="continuationNotice" w:id="1">
    <w:p w14:paraId="78FE2D5C" w14:textId="77777777" w:rsidR="008B72DB" w:rsidRDefault="008B7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2034607290"/>
      <w:docPartObj>
        <w:docPartGallery w:val="Page Numbers (Bottom of Page)"/>
        <w:docPartUnique/>
      </w:docPartObj>
    </w:sdtPr>
    <w:sdtContent>
      <w:p w14:paraId="6C8FDAEC" w14:textId="77777777" w:rsidR="00C31B28" w:rsidRPr="007C3A3E" w:rsidRDefault="00C31B28" w:rsidP="00C31B28">
        <w:pPr>
          <w:pStyle w:val="Footer"/>
          <w:jc w:val="right"/>
          <w:rPr>
            <w:rFonts w:asciiTheme="majorHAnsi" w:hAnsiTheme="majorHAnsi" w:cstheme="majorHAnsi"/>
          </w:rPr>
        </w:pPr>
        <w:r w:rsidRPr="007C3A3E">
          <w:rPr>
            <w:rFonts w:asciiTheme="majorHAnsi" w:hAnsiTheme="majorHAnsi" w:cstheme="majorHAnsi"/>
            <w:i/>
            <w:iCs/>
            <w:noProof/>
          </w:rPr>
          <w:drawing>
            <wp:anchor distT="0" distB="0" distL="114300" distR="114300" simplePos="0" relativeHeight="251658241" behindDoc="1" locked="0" layoutInCell="1" allowOverlap="1" wp14:anchorId="0EA67F9F" wp14:editId="247AA764">
              <wp:simplePos x="0" y="0"/>
              <wp:positionH relativeFrom="column">
                <wp:posOffset>39751</wp:posOffset>
              </wp:positionH>
              <wp:positionV relativeFrom="paragraph">
                <wp:posOffset>-117526</wp:posOffset>
              </wp:positionV>
              <wp:extent cx="892175" cy="624205"/>
              <wp:effectExtent l="0" t="0" r="3175" b="4445"/>
              <wp:wrapNone/>
              <wp:docPr id="1529200924" name="Picture 1529200924" descr="A logo with blue text and pink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72621" name="Picture 7" descr="A logo with blue text and pink han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2175" cy="624205"/>
                      </a:xfrm>
                      <a:prstGeom prst="rect">
                        <a:avLst/>
                      </a:prstGeom>
                    </pic:spPr>
                  </pic:pic>
                </a:graphicData>
              </a:graphic>
            </wp:anchor>
          </w:drawing>
        </w:r>
      </w:p>
      <w:p w14:paraId="4BFEE5B4" w14:textId="7AA04E44" w:rsidR="000441D5" w:rsidRDefault="00C31B28" w:rsidP="00C31B28">
        <w:pPr>
          <w:pStyle w:val="Footer"/>
          <w:jc w:val="center"/>
          <w:rPr>
            <w:rFonts w:asciiTheme="majorHAnsi" w:hAnsiTheme="majorHAnsi" w:cstheme="majorHAnsi"/>
            <w:noProof/>
          </w:rPr>
        </w:pPr>
        <w:r w:rsidRPr="007C3A3E">
          <w:rPr>
            <w:rFonts w:asciiTheme="majorHAnsi" w:hAnsiTheme="majorHAnsi" w:cstheme="majorHAnsi"/>
          </w:rPr>
          <w:tab/>
        </w:r>
        <w:r>
          <w:rPr>
            <w:rFonts w:asciiTheme="majorHAnsi" w:hAnsiTheme="majorHAnsi" w:cstheme="majorHAnsi"/>
          </w:rPr>
          <w:t xml:space="preserve">           </w:t>
        </w:r>
        <w:r w:rsidR="00DF5E42">
          <w:rPr>
            <w:rFonts w:asciiTheme="majorHAnsi" w:hAnsiTheme="majorHAnsi" w:cstheme="majorHAnsi"/>
          </w:rPr>
          <w:t>Family</w:t>
        </w:r>
        <w:r w:rsidRPr="007C3A3E">
          <w:rPr>
            <w:rFonts w:asciiTheme="majorHAnsi" w:hAnsiTheme="majorHAnsi" w:cstheme="majorHAnsi"/>
          </w:rPr>
          <w:t xml:space="preserve"> Handbook 202</w:t>
        </w:r>
        <w:r w:rsidR="00E041FE">
          <w:rPr>
            <w:rFonts w:asciiTheme="majorHAnsi" w:hAnsiTheme="majorHAnsi" w:cstheme="majorHAnsi"/>
          </w:rPr>
          <w:t>6</w:t>
        </w:r>
        <w:r w:rsidRPr="007C3A3E">
          <w:rPr>
            <w:rFonts w:asciiTheme="majorHAnsi" w:hAnsiTheme="majorHAnsi" w:cstheme="majorHAnsi"/>
          </w:rPr>
          <w:tab/>
        </w:r>
        <w:r w:rsidRPr="007C3A3E">
          <w:rPr>
            <w:rFonts w:asciiTheme="majorHAnsi" w:hAnsiTheme="majorHAnsi" w:cstheme="majorHAnsi"/>
          </w:rPr>
          <w:tab/>
          <w:t xml:space="preserve">Page | </w:t>
        </w:r>
        <w:r w:rsidRPr="007C3A3E">
          <w:rPr>
            <w:rFonts w:asciiTheme="majorHAnsi" w:hAnsiTheme="majorHAnsi" w:cstheme="majorHAnsi"/>
          </w:rPr>
          <w:fldChar w:fldCharType="begin"/>
        </w:r>
        <w:r w:rsidRPr="007C3A3E">
          <w:rPr>
            <w:rFonts w:asciiTheme="majorHAnsi" w:hAnsiTheme="majorHAnsi" w:cstheme="majorHAnsi"/>
          </w:rPr>
          <w:instrText xml:space="preserve"> PAGE   \* MERGEFORMAT </w:instrText>
        </w:r>
        <w:r w:rsidRPr="007C3A3E">
          <w:rPr>
            <w:rFonts w:asciiTheme="majorHAnsi" w:hAnsiTheme="majorHAnsi" w:cstheme="majorHAnsi"/>
          </w:rPr>
          <w:fldChar w:fldCharType="separate"/>
        </w:r>
        <w:r>
          <w:rPr>
            <w:rFonts w:asciiTheme="majorHAnsi" w:hAnsiTheme="majorHAnsi" w:cstheme="majorHAnsi"/>
          </w:rPr>
          <w:t>9</w:t>
        </w:r>
        <w:r w:rsidRPr="007C3A3E">
          <w:rPr>
            <w:rFonts w:asciiTheme="majorHAnsi" w:hAnsiTheme="majorHAnsi" w:cstheme="majorHAnsi"/>
            <w:noProof/>
          </w:rPr>
          <w:fldChar w:fldCharType="end"/>
        </w:r>
      </w:p>
      <w:p w14:paraId="65CE8AD7" w14:textId="62901191" w:rsidR="00C31B28" w:rsidRPr="007C3A3E" w:rsidRDefault="00000000" w:rsidP="00C31B28">
        <w:pPr>
          <w:pStyle w:val="Footer"/>
          <w:jc w:val="center"/>
          <w:rPr>
            <w:rFonts w:asciiTheme="majorHAnsi" w:hAnsiTheme="majorHAnsi" w:cstheme="majorHAns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81AAA4" w14:paraId="36ED2AF6" w14:textId="77777777" w:rsidTr="6781AAA4">
      <w:trPr>
        <w:trHeight w:val="300"/>
      </w:trPr>
      <w:tc>
        <w:tcPr>
          <w:tcW w:w="3600" w:type="dxa"/>
        </w:tcPr>
        <w:p w14:paraId="5E0A21CF" w14:textId="756FE33B" w:rsidR="6781AAA4" w:rsidRDefault="6781AAA4" w:rsidP="6781AAA4">
          <w:pPr>
            <w:pStyle w:val="Header"/>
            <w:ind w:left="-115"/>
          </w:pPr>
        </w:p>
      </w:tc>
      <w:tc>
        <w:tcPr>
          <w:tcW w:w="3600" w:type="dxa"/>
        </w:tcPr>
        <w:p w14:paraId="24312E56" w14:textId="17431592" w:rsidR="6781AAA4" w:rsidRDefault="6781AAA4" w:rsidP="6781AAA4">
          <w:pPr>
            <w:pStyle w:val="Header"/>
            <w:jc w:val="center"/>
          </w:pPr>
        </w:p>
      </w:tc>
      <w:tc>
        <w:tcPr>
          <w:tcW w:w="3600" w:type="dxa"/>
        </w:tcPr>
        <w:p w14:paraId="68796F66" w14:textId="2DCBC813" w:rsidR="6781AAA4" w:rsidRDefault="6781AAA4" w:rsidP="6781AAA4">
          <w:pPr>
            <w:pStyle w:val="Header"/>
            <w:ind w:right="-115"/>
            <w:jc w:val="right"/>
          </w:pPr>
        </w:p>
      </w:tc>
    </w:tr>
  </w:tbl>
  <w:p w14:paraId="1D693D92" w14:textId="7335DE2C" w:rsidR="6781AAA4" w:rsidRDefault="6781AAA4" w:rsidP="6781A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68976789" w14:textId="77777777" w:rsidTr="76CA05D3">
      <w:tc>
        <w:tcPr>
          <w:tcW w:w="3120" w:type="dxa"/>
        </w:tcPr>
        <w:p w14:paraId="3280C9B8" w14:textId="77777777" w:rsidR="0070618F" w:rsidRDefault="0070618F" w:rsidP="00AC9424">
          <w:pPr>
            <w:pStyle w:val="Header"/>
            <w:ind w:left="-115"/>
          </w:pPr>
        </w:p>
      </w:tc>
      <w:tc>
        <w:tcPr>
          <w:tcW w:w="3120" w:type="dxa"/>
        </w:tcPr>
        <w:p w14:paraId="11C769F8" w14:textId="77777777" w:rsidR="0070618F" w:rsidRDefault="0070618F" w:rsidP="00AC9424">
          <w:pPr>
            <w:pStyle w:val="Header"/>
            <w:jc w:val="center"/>
          </w:pPr>
        </w:p>
      </w:tc>
      <w:tc>
        <w:tcPr>
          <w:tcW w:w="3120" w:type="dxa"/>
        </w:tcPr>
        <w:p w14:paraId="2A390591" w14:textId="77777777" w:rsidR="0070618F" w:rsidRDefault="0070618F" w:rsidP="00AC9424">
          <w:pPr>
            <w:pStyle w:val="Header"/>
            <w:ind w:right="-115"/>
            <w:jc w:val="right"/>
          </w:pPr>
          <w:r>
            <w:fldChar w:fldCharType="begin"/>
          </w:r>
          <w:r>
            <w:instrText>PAGE</w:instrText>
          </w:r>
          <w:r>
            <w:fldChar w:fldCharType="separate"/>
          </w:r>
          <w:r>
            <w:rPr>
              <w:noProof/>
            </w:rPr>
            <w:t>7</w:t>
          </w:r>
          <w:r>
            <w:fldChar w:fldCharType="end"/>
          </w:r>
        </w:p>
      </w:tc>
    </w:tr>
  </w:tbl>
  <w:p w14:paraId="136BE723" w14:textId="77777777" w:rsidR="0070618F" w:rsidRDefault="007061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66B13C91" w14:textId="77777777" w:rsidTr="00AC9424">
      <w:tc>
        <w:tcPr>
          <w:tcW w:w="3120" w:type="dxa"/>
        </w:tcPr>
        <w:p w14:paraId="5378273E" w14:textId="77777777" w:rsidR="0070618F" w:rsidRDefault="0070618F" w:rsidP="00AC9424">
          <w:pPr>
            <w:pStyle w:val="Header"/>
            <w:ind w:left="-115"/>
          </w:pPr>
        </w:p>
      </w:tc>
      <w:tc>
        <w:tcPr>
          <w:tcW w:w="3120" w:type="dxa"/>
        </w:tcPr>
        <w:p w14:paraId="43865462" w14:textId="77777777" w:rsidR="0070618F" w:rsidRDefault="0070618F" w:rsidP="00AC9424">
          <w:pPr>
            <w:pStyle w:val="Header"/>
            <w:jc w:val="center"/>
          </w:pPr>
        </w:p>
      </w:tc>
      <w:tc>
        <w:tcPr>
          <w:tcW w:w="3120" w:type="dxa"/>
        </w:tcPr>
        <w:p w14:paraId="13600BCC" w14:textId="77777777" w:rsidR="0070618F" w:rsidRDefault="0070618F" w:rsidP="00AC9424">
          <w:pPr>
            <w:pStyle w:val="Header"/>
            <w:ind w:right="-115"/>
            <w:jc w:val="right"/>
          </w:pPr>
        </w:p>
      </w:tc>
    </w:tr>
  </w:tbl>
  <w:p w14:paraId="386D6E01" w14:textId="77777777" w:rsidR="0070618F" w:rsidRDefault="007061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728917079"/>
      <w:docPartObj>
        <w:docPartGallery w:val="Page Numbers (Bottom of Page)"/>
        <w:docPartUnique/>
      </w:docPartObj>
    </w:sdtPr>
    <w:sdtContent>
      <w:p w14:paraId="2750DFA5" w14:textId="77777777" w:rsidR="00754564" w:rsidRDefault="00233D56" w:rsidP="00754564">
        <w:pPr>
          <w:pStyle w:val="Footer"/>
          <w:jc w:val="right"/>
          <w:rPr>
            <w:rFonts w:asciiTheme="majorHAnsi" w:hAnsiTheme="majorHAnsi" w:cstheme="majorHAnsi"/>
          </w:rPr>
        </w:pPr>
        <w:r w:rsidRPr="007C3A3E">
          <w:rPr>
            <w:rFonts w:asciiTheme="majorHAnsi" w:hAnsiTheme="majorHAnsi" w:cstheme="majorHAnsi"/>
            <w:i/>
            <w:iCs/>
            <w:noProof/>
          </w:rPr>
          <w:drawing>
            <wp:anchor distT="0" distB="0" distL="114300" distR="114300" simplePos="0" relativeHeight="251658240" behindDoc="1" locked="0" layoutInCell="1" allowOverlap="1" wp14:anchorId="4039A248" wp14:editId="3F24016F">
              <wp:simplePos x="0" y="0"/>
              <wp:positionH relativeFrom="column">
                <wp:posOffset>39751</wp:posOffset>
              </wp:positionH>
              <wp:positionV relativeFrom="paragraph">
                <wp:posOffset>-117526</wp:posOffset>
              </wp:positionV>
              <wp:extent cx="892175" cy="624205"/>
              <wp:effectExtent l="0" t="0" r="3175" b="4445"/>
              <wp:wrapNone/>
              <wp:docPr id="1279159260" name="Picture 1279159260" descr="A logo with blue text and pink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72621" name="Picture 7" descr="A logo with blue text and pink han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2175" cy="624205"/>
                      </a:xfrm>
                      <a:prstGeom prst="rect">
                        <a:avLst/>
                      </a:prstGeom>
                    </pic:spPr>
                  </pic:pic>
                </a:graphicData>
              </a:graphic>
            </wp:anchor>
          </w:drawing>
        </w:r>
      </w:p>
      <w:p w14:paraId="098E674A" w14:textId="052AA14B" w:rsidR="00236FC2" w:rsidRDefault="00233D56" w:rsidP="00236FC2">
        <w:pPr>
          <w:pStyle w:val="Footer"/>
          <w:jc w:val="right"/>
          <w:rPr>
            <w:rFonts w:asciiTheme="majorHAnsi" w:hAnsiTheme="majorHAnsi" w:cstheme="majorHAnsi"/>
            <w:noProof/>
          </w:rPr>
        </w:pPr>
        <w:r w:rsidRPr="007C3A3E">
          <w:rPr>
            <w:rFonts w:asciiTheme="majorHAnsi" w:hAnsiTheme="majorHAnsi" w:cstheme="majorHAnsi"/>
          </w:rPr>
          <w:tab/>
        </w:r>
        <w:r>
          <w:rPr>
            <w:rFonts w:asciiTheme="majorHAnsi" w:hAnsiTheme="majorHAnsi" w:cstheme="majorHAnsi"/>
          </w:rPr>
          <w:t xml:space="preserve">           </w:t>
        </w:r>
        <w:r w:rsidRPr="007C3A3E">
          <w:rPr>
            <w:rFonts w:asciiTheme="majorHAnsi" w:hAnsiTheme="majorHAnsi" w:cstheme="majorHAnsi"/>
          </w:rPr>
          <w:t>Family Handboo</w:t>
        </w:r>
        <w:r w:rsidR="00061709">
          <w:rPr>
            <w:rFonts w:asciiTheme="majorHAnsi" w:hAnsiTheme="majorHAnsi" w:cstheme="majorHAnsi"/>
          </w:rPr>
          <w:t xml:space="preserve">k </w:t>
        </w:r>
        <w:r w:rsidRPr="007C3A3E">
          <w:rPr>
            <w:rFonts w:asciiTheme="majorHAnsi" w:hAnsiTheme="majorHAnsi" w:cstheme="majorHAnsi"/>
          </w:rPr>
          <w:t>202</w:t>
        </w:r>
        <w:r w:rsidR="00CF7C93">
          <w:rPr>
            <w:rFonts w:asciiTheme="majorHAnsi" w:hAnsiTheme="majorHAnsi" w:cstheme="majorHAnsi"/>
          </w:rPr>
          <w:t>6</w:t>
        </w:r>
        <w:r w:rsidRPr="007C3A3E">
          <w:rPr>
            <w:rFonts w:asciiTheme="majorHAnsi" w:hAnsiTheme="majorHAnsi" w:cstheme="majorHAnsi"/>
          </w:rPr>
          <w:tab/>
        </w:r>
        <w:r w:rsidRPr="007C3A3E">
          <w:rPr>
            <w:rFonts w:asciiTheme="majorHAnsi" w:hAnsiTheme="majorHAnsi" w:cstheme="majorHAnsi"/>
          </w:rPr>
          <w:tab/>
          <w:t xml:space="preserve">Page | </w:t>
        </w:r>
        <w:r w:rsidRPr="007C3A3E">
          <w:rPr>
            <w:rFonts w:asciiTheme="majorHAnsi" w:hAnsiTheme="majorHAnsi" w:cstheme="majorHAnsi"/>
          </w:rPr>
          <w:fldChar w:fldCharType="begin"/>
        </w:r>
        <w:r w:rsidRPr="007C3A3E">
          <w:rPr>
            <w:rFonts w:asciiTheme="majorHAnsi" w:hAnsiTheme="majorHAnsi" w:cstheme="majorHAnsi"/>
          </w:rPr>
          <w:instrText xml:space="preserve"> PAGE   \* MERGEFORMAT </w:instrText>
        </w:r>
        <w:r w:rsidRPr="007C3A3E">
          <w:rPr>
            <w:rFonts w:asciiTheme="majorHAnsi" w:hAnsiTheme="majorHAnsi" w:cstheme="majorHAnsi"/>
          </w:rPr>
          <w:fldChar w:fldCharType="separate"/>
        </w:r>
        <w:r>
          <w:rPr>
            <w:rFonts w:asciiTheme="majorHAnsi" w:hAnsiTheme="majorHAnsi" w:cstheme="majorHAnsi"/>
          </w:rPr>
          <w:t>6</w:t>
        </w:r>
        <w:r w:rsidRPr="007C3A3E">
          <w:rPr>
            <w:rFonts w:asciiTheme="majorHAnsi" w:hAnsiTheme="majorHAnsi" w:cstheme="majorHAnsi"/>
            <w:noProof/>
          </w:rPr>
          <w:fldChar w:fldCharType="end"/>
        </w:r>
      </w:p>
      <w:p w14:paraId="06DF512B" w14:textId="517FA951" w:rsidR="00233D56" w:rsidRPr="007C3A3E" w:rsidRDefault="00000000" w:rsidP="00BB70F2">
        <w:pPr>
          <w:pStyle w:val="Footer"/>
          <w:tabs>
            <w:tab w:val="clear" w:pos="4320"/>
            <w:tab w:val="clear" w:pos="8640"/>
            <w:tab w:val="center" w:pos="5400"/>
          </w:tabs>
          <w:rPr>
            <w:rFonts w:asciiTheme="majorHAnsi" w:hAnsiTheme="majorHAnsi" w:cstheme="majorHAnsi"/>
            <w:noProof/>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73EECF2E" w14:textId="77777777" w:rsidTr="00AC9424">
      <w:tc>
        <w:tcPr>
          <w:tcW w:w="3120" w:type="dxa"/>
        </w:tcPr>
        <w:p w14:paraId="7E7BEBC1" w14:textId="77777777" w:rsidR="0070618F" w:rsidRDefault="0070618F" w:rsidP="00AC9424">
          <w:pPr>
            <w:pStyle w:val="Header"/>
            <w:ind w:left="-115"/>
          </w:pPr>
        </w:p>
      </w:tc>
      <w:tc>
        <w:tcPr>
          <w:tcW w:w="3120" w:type="dxa"/>
        </w:tcPr>
        <w:p w14:paraId="73104565" w14:textId="77777777" w:rsidR="0070618F" w:rsidRDefault="0070618F" w:rsidP="00AC9424">
          <w:pPr>
            <w:pStyle w:val="Header"/>
            <w:jc w:val="center"/>
          </w:pPr>
        </w:p>
      </w:tc>
      <w:tc>
        <w:tcPr>
          <w:tcW w:w="3120" w:type="dxa"/>
        </w:tcPr>
        <w:p w14:paraId="52431E50" w14:textId="77777777" w:rsidR="0070618F" w:rsidRDefault="0070618F" w:rsidP="00AC9424">
          <w:pPr>
            <w:pStyle w:val="Header"/>
            <w:ind w:right="-115"/>
            <w:jc w:val="right"/>
          </w:pPr>
        </w:p>
      </w:tc>
    </w:tr>
  </w:tbl>
  <w:p w14:paraId="2B8F1C09" w14:textId="77777777" w:rsidR="0070618F" w:rsidRDefault="007061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274710" w14:paraId="0ADCB403" w14:textId="77777777" w:rsidTr="00AC9424">
      <w:tc>
        <w:tcPr>
          <w:tcW w:w="3120" w:type="dxa"/>
        </w:tcPr>
        <w:p w14:paraId="7D46927F" w14:textId="77777777" w:rsidR="00274710" w:rsidRDefault="00274710" w:rsidP="00AC9424">
          <w:pPr>
            <w:pStyle w:val="Header"/>
            <w:ind w:left="-115"/>
          </w:pPr>
        </w:p>
      </w:tc>
      <w:tc>
        <w:tcPr>
          <w:tcW w:w="3120" w:type="dxa"/>
        </w:tcPr>
        <w:p w14:paraId="176F0FB8" w14:textId="77777777" w:rsidR="00274710" w:rsidRDefault="00274710" w:rsidP="00AC9424">
          <w:pPr>
            <w:pStyle w:val="Header"/>
            <w:jc w:val="center"/>
          </w:pPr>
        </w:p>
      </w:tc>
      <w:tc>
        <w:tcPr>
          <w:tcW w:w="3120" w:type="dxa"/>
        </w:tcPr>
        <w:p w14:paraId="1ABAC9CE" w14:textId="77777777" w:rsidR="00274710" w:rsidRDefault="00274710" w:rsidP="00AC9424">
          <w:pPr>
            <w:pStyle w:val="Header"/>
            <w:ind w:right="-115"/>
            <w:jc w:val="right"/>
          </w:pPr>
        </w:p>
      </w:tc>
    </w:tr>
  </w:tbl>
  <w:p w14:paraId="4FF29834" w14:textId="77777777" w:rsidR="00274710" w:rsidRDefault="002747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821AE" w14:paraId="6ED2D041" w14:textId="77777777" w:rsidTr="00AC9424">
      <w:tc>
        <w:tcPr>
          <w:tcW w:w="3120" w:type="dxa"/>
        </w:tcPr>
        <w:p w14:paraId="7F6F6521" w14:textId="77777777" w:rsidR="005821AE" w:rsidRDefault="005821AE" w:rsidP="00AC9424">
          <w:pPr>
            <w:pStyle w:val="Header"/>
            <w:ind w:left="-115"/>
          </w:pPr>
        </w:p>
      </w:tc>
      <w:tc>
        <w:tcPr>
          <w:tcW w:w="3120" w:type="dxa"/>
        </w:tcPr>
        <w:p w14:paraId="6F879D0B" w14:textId="77777777" w:rsidR="005821AE" w:rsidRDefault="005821AE" w:rsidP="00AC9424">
          <w:pPr>
            <w:pStyle w:val="Header"/>
            <w:jc w:val="center"/>
          </w:pPr>
        </w:p>
      </w:tc>
      <w:tc>
        <w:tcPr>
          <w:tcW w:w="3120" w:type="dxa"/>
        </w:tcPr>
        <w:p w14:paraId="40A0AB27" w14:textId="77777777" w:rsidR="005821AE" w:rsidRDefault="005821AE" w:rsidP="00AC9424">
          <w:pPr>
            <w:pStyle w:val="Header"/>
            <w:ind w:right="-115"/>
            <w:jc w:val="right"/>
          </w:pPr>
        </w:p>
      </w:tc>
    </w:tr>
  </w:tbl>
  <w:p w14:paraId="288C4CB2" w14:textId="77777777" w:rsidR="005821AE" w:rsidRDefault="005821A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5829" w14:paraId="361BEF01" w14:textId="77777777" w:rsidTr="00AC9424">
      <w:tc>
        <w:tcPr>
          <w:tcW w:w="3120" w:type="dxa"/>
        </w:tcPr>
        <w:p w14:paraId="24B7A105" w14:textId="7DA2C185" w:rsidR="00485829" w:rsidRDefault="00485829" w:rsidP="00AC9424">
          <w:pPr>
            <w:pStyle w:val="Header"/>
            <w:ind w:left="-115"/>
          </w:pPr>
        </w:p>
      </w:tc>
      <w:tc>
        <w:tcPr>
          <w:tcW w:w="3120" w:type="dxa"/>
        </w:tcPr>
        <w:p w14:paraId="6E3CA7AB" w14:textId="1E224289" w:rsidR="00485829" w:rsidRDefault="00485829" w:rsidP="00AC9424">
          <w:pPr>
            <w:pStyle w:val="Header"/>
            <w:jc w:val="center"/>
          </w:pPr>
        </w:p>
      </w:tc>
      <w:tc>
        <w:tcPr>
          <w:tcW w:w="3120" w:type="dxa"/>
        </w:tcPr>
        <w:p w14:paraId="52522B1D" w14:textId="50059A91" w:rsidR="00485829" w:rsidRDefault="00485829" w:rsidP="00AC9424">
          <w:pPr>
            <w:pStyle w:val="Header"/>
            <w:ind w:right="-115"/>
            <w:jc w:val="right"/>
          </w:pPr>
        </w:p>
      </w:tc>
    </w:tr>
  </w:tbl>
  <w:p w14:paraId="2D297524" w14:textId="38FAD506" w:rsidR="00485829" w:rsidRDefault="00485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8F15" w14:textId="77777777" w:rsidR="008B72DB" w:rsidRDefault="008B72DB">
      <w:r>
        <w:separator/>
      </w:r>
    </w:p>
  </w:footnote>
  <w:footnote w:type="continuationSeparator" w:id="0">
    <w:p w14:paraId="22399957" w14:textId="77777777" w:rsidR="008B72DB" w:rsidRDefault="008B72DB">
      <w:r>
        <w:continuationSeparator/>
      </w:r>
    </w:p>
  </w:footnote>
  <w:footnote w:type="continuationNotice" w:id="1">
    <w:p w14:paraId="5312D0E0" w14:textId="77777777" w:rsidR="008B72DB" w:rsidRDefault="008B7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81AAA4" w14:paraId="4FCFDEED" w14:textId="77777777" w:rsidTr="6781AAA4">
      <w:trPr>
        <w:trHeight w:val="300"/>
      </w:trPr>
      <w:tc>
        <w:tcPr>
          <w:tcW w:w="3600" w:type="dxa"/>
        </w:tcPr>
        <w:p w14:paraId="1A1F96B6" w14:textId="410B4C2A" w:rsidR="6781AAA4" w:rsidRDefault="6781AAA4" w:rsidP="6781AAA4">
          <w:pPr>
            <w:pStyle w:val="Header"/>
            <w:ind w:left="-115"/>
          </w:pPr>
        </w:p>
      </w:tc>
      <w:tc>
        <w:tcPr>
          <w:tcW w:w="3600" w:type="dxa"/>
        </w:tcPr>
        <w:p w14:paraId="05B32EB7" w14:textId="2B67F263" w:rsidR="6781AAA4" w:rsidRDefault="6781AAA4" w:rsidP="6781AAA4">
          <w:pPr>
            <w:pStyle w:val="Header"/>
            <w:jc w:val="center"/>
          </w:pPr>
        </w:p>
      </w:tc>
      <w:tc>
        <w:tcPr>
          <w:tcW w:w="3600" w:type="dxa"/>
        </w:tcPr>
        <w:p w14:paraId="382B5E8B" w14:textId="602D1C1D" w:rsidR="6781AAA4" w:rsidRDefault="6781AAA4" w:rsidP="6781AAA4">
          <w:pPr>
            <w:pStyle w:val="Header"/>
            <w:ind w:right="-115"/>
            <w:jc w:val="right"/>
          </w:pPr>
        </w:p>
      </w:tc>
    </w:tr>
  </w:tbl>
  <w:p w14:paraId="3CCFECB0" w14:textId="42C834EA" w:rsidR="6781AAA4" w:rsidRDefault="6781AAA4" w:rsidP="6781AA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821AE" w14:paraId="43FADEC4" w14:textId="77777777" w:rsidTr="00AC9424">
      <w:tc>
        <w:tcPr>
          <w:tcW w:w="3120" w:type="dxa"/>
        </w:tcPr>
        <w:p w14:paraId="721CB822" w14:textId="77777777" w:rsidR="005821AE" w:rsidRDefault="005821AE" w:rsidP="00AC9424">
          <w:pPr>
            <w:pStyle w:val="Header"/>
            <w:ind w:left="-115"/>
          </w:pPr>
        </w:p>
      </w:tc>
      <w:tc>
        <w:tcPr>
          <w:tcW w:w="3120" w:type="dxa"/>
        </w:tcPr>
        <w:p w14:paraId="52D0EAB5" w14:textId="77777777" w:rsidR="005821AE" w:rsidRDefault="005821AE" w:rsidP="00AC9424">
          <w:pPr>
            <w:pStyle w:val="Header"/>
            <w:jc w:val="center"/>
          </w:pPr>
        </w:p>
      </w:tc>
      <w:tc>
        <w:tcPr>
          <w:tcW w:w="3120" w:type="dxa"/>
        </w:tcPr>
        <w:p w14:paraId="33C9136C" w14:textId="77777777" w:rsidR="005821AE" w:rsidRDefault="005821AE" w:rsidP="00AC9424">
          <w:pPr>
            <w:pStyle w:val="Header"/>
            <w:ind w:right="-115"/>
            <w:jc w:val="right"/>
          </w:pPr>
        </w:p>
      </w:tc>
    </w:tr>
  </w:tbl>
  <w:p w14:paraId="0A40D874" w14:textId="77777777" w:rsidR="005821AE" w:rsidRDefault="005821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D977" w14:textId="4FCF5827" w:rsidR="00485829" w:rsidRDefault="00485829">
    <w:pPr>
      <w:pStyle w:val="Header"/>
    </w:pPr>
    <w:r>
      <w:tab/>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5829" w14:paraId="54ACE313" w14:textId="77777777" w:rsidTr="00AC9424">
      <w:tc>
        <w:tcPr>
          <w:tcW w:w="3120" w:type="dxa"/>
        </w:tcPr>
        <w:p w14:paraId="02165435" w14:textId="392559B7" w:rsidR="00485829" w:rsidRDefault="00485829" w:rsidP="00AC9424">
          <w:pPr>
            <w:pStyle w:val="Header"/>
            <w:ind w:left="-115"/>
          </w:pPr>
        </w:p>
      </w:tc>
      <w:tc>
        <w:tcPr>
          <w:tcW w:w="3120" w:type="dxa"/>
        </w:tcPr>
        <w:p w14:paraId="1CF1EC59" w14:textId="17F6E7A0" w:rsidR="00485829" w:rsidRDefault="00485829" w:rsidP="00AC9424">
          <w:pPr>
            <w:pStyle w:val="Header"/>
            <w:jc w:val="center"/>
          </w:pPr>
        </w:p>
      </w:tc>
      <w:tc>
        <w:tcPr>
          <w:tcW w:w="3120" w:type="dxa"/>
        </w:tcPr>
        <w:p w14:paraId="32D34914" w14:textId="08257C80" w:rsidR="00485829" w:rsidRDefault="00485829" w:rsidP="00AC9424">
          <w:pPr>
            <w:pStyle w:val="Header"/>
            <w:ind w:right="-115"/>
            <w:jc w:val="right"/>
          </w:pPr>
        </w:p>
      </w:tc>
    </w:tr>
  </w:tbl>
  <w:p w14:paraId="1B677EF4" w14:textId="31C6A62E" w:rsidR="00485829" w:rsidRDefault="00485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52489A5B" w14:textId="77777777" w:rsidTr="00AC9424">
      <w:tc>
        <w:tcPr>
          <w:tcW w:w="3120" w:type="dxa"/>
        </w:tcPr>
        <w:p w14:paraId="672705E7" w14:textId="77777777" w:rsidR="0070618F" w:rsidRDefault="0070618F" w:rsidP="00AC9424">
          <w:pPr>
            <w:pStyle w:val="Header"/>
            <w:ind w:left="-115"/>
          </w:pPr>
        </w:p>
      </w:tc>
      <w:tc>
        <w:tcPr>
          <w:tcW w:w="3120" w:type="dxa"/>
        </w:tcPr>
        <w:p w14:paraId="5F1A544B" w14:textId="77777777" w:rsidR="0070618F" w:rsidRDefault="0070618F" w:rsidP="00AC9424">
          <w:pPr>
            <w:pStyle w:val="Header"/>
            <w:jc w:val="center"/>
          </w:pPr>
        </w:p>
      </w:tc>
      <w:tc>
        <w:tcPr>
          <w:tcW w:w="3120" w:type="dxa"/>
        </w:tcPr>
        <w:p w14:paraId="1020B83C" w14:textId="77777777" w:rsidR="0070618F" w:rsidRDefault="0070618F" w:rsidP="00AC9424">
          <w:pPr>
            <w:pStyle w:val="Header"/>
            <w:ind w:right="-115"/>
            <w:jc w:val="right"/>
          </w:pPr>
        </w:p>
      </w:tc>
    </w:tr>
  </w:tbl>
  <w:p w14:paraId="4656769D" w14:textId="77777777" w:rsidR="0070618F" w:rsidRDefault="00706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1566B133" w14:textId="77777777" w:rsidTr="00AC9424">
      <w:tc>
        <w:tcPr>
          <w:tcW w:w="3120" w:type="dxa"/>
        </w:tcPr>
        <w:p w14:paraId="53EFDF9E" w14:textId="77777777" w:rsidR="0070618F" w:rsidRDefault="0070618F" w:rsidP="00AC9424">
          <w:pPr>
            <w:pStyle w:val="Header"/>
            <w:ind w:left="-115"/>
          </w:pPr>
        </w:p>
      </w:tc>
      <w:tc>
        <w:tcPr>
          <w:tcW w:w="3120" w:type="dxa"/>
        </w:tcPr>
        <w:p w14:paraId="346292DB" w14:textId="77777777" w:rsidR="0070618F" w:rsidRDefault="0070618F" w:rsidP="00AC9424">
          <w:pPr>
            <w:pStyle w:val="Header"/>
            <w:jc w:val="center"/>
          </w:pPr>
        </w:p>
      </w:tc>
      <w:tc>
        <w:tcPr>
          <w:tcW w:w="3120" w:type="dxa"/>
        </w:tcPr>
        <w:p w14:paraId="44A8A8F6" w14:textId="77777777" w:rsidR="0070618F" w:rsidRDefault="0070618F" w:rsidP="00AC9424">
          <w:pPr>
            <w:pStyle w:val="Header"/>
            <w:ind w:right="-115"/>
            <w:jc w:val="right"/>
          </w:pPr>
        </w:p>
      </w:tc>
    </w:tr>
  </w:tbl>
  <w:p w14:paraId="1FA89E1D" w14:textId="77777777" w:rsidR="0070618F" w:rsidRDefault="007061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4DDB7662" w14:textId="77777777" w:rsidTr="00AC9424">
      <w:tc>
        <w:tcPr>
          <w:tcW w:w="3120" w:type="dxa"/>
        </w:tcPr>
        <w:p w14:paraId="5D49CCA7" w14:textId="77777777" w:rsidR="0070618F" w:rsidRDefault="0070618F" w:rsidP="00AC9424">
          <w:pPr>
            <w:pStyle w:val="Header"/>
            <w:ind w:left="-115"/>
          </w:pPr>
        </w:p>
      </w:tc>
      <w:tc>
        <w:tcPr>
          <w:tcW w:w="3120" w:type="dxa"/>
        </w:tcPr>
        <w:p w14:paraId="733D026C" w14:textId="77777777" w:rsidR="0070618F" w:rsidRDefault="0070618F" w:rsidP="00AC9424">
          <w:pPr>
            <w:pStyle w:val="Header"/>
            <w:jc w:val="center"/>
          </w:pPr>
        </w:p>
      </w:tc>
      <w:tc>
        <w:tcPr>
          <w:tcW w:w="3120" w:type="dxa"/>
        </w:tcPr>
        <w:p w14:paraId="0692EEAF" w14:textId="77777777" w:rsidR="0070618F" w:rsidRDefault="0070618F" w:rsidP="00AC9424">
          <w:pPr>
            <w:pStyle w:val="Header"/>
            <w:ind w:right="-115"/>
            <w:jc w:val="right"/>
          </w:pPr>
        </w:p>
      </w:tc>
    </w:tr>
  </w:tbl>
  <w:p w14:paraId="77595A06" w14:textId="77777777" w:rsidR="0070618F" w:rsidRDefault="007061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731E4A70" w14:textId="77777777" w:rsidTr="00AC9424">
      <w:tc>
        <w:tcPr>
          <w:tcW w:w="3120" w:type="dxa"/>
        </w:tcPr>
        <w:p w14:paraId="03F53CD6" w14:textId="77777777" w:rsidR="0070618F" w:rsidRDefault="0070618F" w:rsidP="00AC9424">
          <w:pPr>
            <w:pStyle w:val="Header"/>
            <w:ind w:left="-115"/>
          </w:pPr>
        </w:p>
      </w:tc>
      <w:tc>
        <w:tcPr>
          <w:tcW w:w="3120" w:type="dxa"/>
        </w:tcPr>
        <w:p w14:paraId="722BA2AC" w14:textId="77777777" w:rsidR="0070618F" w:rsidRDefault="0070618F" w:rsidP="00AC9424">
          <w:pPr>
            <w:pStyle w:val="Header"/>
            <w:jc w:val="center"/>
          </w:pPr>
        </w:p>
      </w:tc>
      <w:tc>
        <w:tcPr>
          <w:tcW w:w="3120" w:type="dxa"/>
        </w:tcPr>
        <w:p w14:paraId="0F0CA4E3" w14:textId="77777777" w:rsidR="0070618F" w:rsidRDefault="0070618F" w:rsidP="00AC9424">
          <w:pPr>
            <w:pStyle w:val="Header"/>
            <w:ind w:right="-115"/>
            <w:jc w:val="right"/>
          </w:pPr>
        </w:p>
      </w:tc>
    </w:tr>
  </w:tbl>
  <w:p w14:paraId="6C1AB0CF" w14:textId="77777777" w:rsidR="0070618F" w:rsidRDefault="007061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0618F" w14:paraId="3E6DB06E" w14:textId="77777777" w:rsidTr="00AC9424">
      <w:tc>
        <w:tcPr>
          <w:tcW w:w="3120" w:type="dxa"/>
        </w:tcPr>
        <w:p w14:paraId="062681CB" w14:textId="77777777" w:rsidR="0070618F" w:rsidRDefault="0070618F" w:rsidP="00AC9424">
          <w:pPr>
            <w:pStyle w:val="Header"/>
            <w:ind w:left="-115"/>
          </w:pPr>
        </w:p>
      </w:tc>
      <w:tc>
        <w:tcPr>
          <w:tcW w:w="3120" w:type="dxa"/>
        </w:tcPr>
        <w:p w14:paraId="0E4E01D8" w14:textId="77777777" w:rsidR="0070618F" w:rsidRDefault="0070618F" w:rsidP="00AC9424">
          <w:pPr>
            <w:pStyle w:val="Header"/>
            <w:jc w:val="center"/>
          </w:pPr>
        </w:p>
      </w:tc>
      <w:tc>
        <w:tcPr>
          <w:tcW w:w="3120" w:type="dxa"/>
        </w:tcPr>
        <w:p w14:paraId="61A97EAD" w14:textId="77777777" w:rsidR="0070618F" w:rsidRDefault="0070618F" w:rsidP="00AC9424">
          <w:pPr>
            <w:pStyle w:val="Header"/>
            <w:ind w:right="-115"/>
            <w:jc w:val="right"/>
          </w:pPr>
        </w:p>
      </w:tc>
    </w:tr>
  </w:tbl>
  <w:p w14:paraId="11162FED" w14:textId="77777777" w:rsidR="0070618F" w:rsidRDefault="007061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0E89" w14:textId="77777777" w:rsidR="00274710" w:rsidRPr="00C9411C" w:rsidRDefault="00274710" w:rsidP="00C9411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274710" w14:paraId="1926C808" w14:textId="77777777" w:rsidTr="00AC9424">
      <w:tc>
        <w:tcPr>
          <w:tcW w:w="3120" w:type="dxa"/>
        </w:tcPr>
        <w:p w14:paraId="48AB97C3" w14:textId="77777777" w:rsidR="00274710" w:rsidRDefault="00274710" w:rsidP="00AC9424">
          <w:pPr>
            <w:pStyle w:val="Header"/>
            <w:ind w:left="-115"/>
          </w:pPr>
        </w:p>
      </w:tc>
      <w:tc>
        <w:tcPr>
          <w:tcW w:w="3120" w:type="dxa"/>
        </w:tcPr>
        <w:p w14:paraId="79E9F638" w14:textId="77777777" w:rsidR="00274710" w:rsidRDefault="00274710" w:rsidP="00AC9424">
          <w:pPr>
            <w:pStyle w:val="Header"/>
            <w:jc w:val="center"/>
          </w:pPr>
        </w:p>
      </w:tc>
      <w:tc>
        <w:tcPr>
          <w:tcW w:w="3120" w:type="dxa"/>
        </w:tcPr>
        <w:p w14:paraId="1F97AF24" w14:textId="77777777" w:rsidR="00274710" w:rsidRDefault="00274710" w:rsidP="00AC9424">
          <w:pPr>
            <w:pStyle w:val="Header"/>
            <w:ind w:right="-115"/>
            <w:jc w:val="right"/>
          </w:pPr>
        </w:p>
      </w:tc>
    </w:tr>
  </w:tbl>
  <w:p w14:paraId="7FD4871C" w14:textId="77777777" w:rsidR="00274710" w:rsidRDefault="0027471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AF99" w14:textId="77777777" w:rsidR="005821AE" w:rsidRPr="00C9411C" w:rsidRDefault="005821AE" w:rsidP="00C94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E06"/>
    <w:multiLevelType w:val="multilevel"/>
    <w:tmpl w:val="0FACB9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181DDC"/>
    <w:multiLevelType w:val="multilevel"/>
    <w:tmpl w:val="7A347D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074FC"/>
    <w:multiLevelType w:val="hybridMultilevel"/>
    <w:tmpl w:val="83C0CE42"/>
    <w:lvl w:ilvl="0" w:tplc="D054D7A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6429C"/>
    <w:multiLevelType w:val="multilevel"/>
    <w:tmpl w:val="14B822E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B113211"/>
    <w:multiLevelType w:val="hybridMultilevel"/>
    <w:tmpl w:val="E330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E7FDD"/>
    <w:multiLevelType w:val="multilevel"/>
    <w:tmpl w:val="4018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B53AC8"/>
    <w:multiLevelType w:val="hybridMultilevel"/>
    <w:tmpl w:val="A6603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86C4E"/>
    <w:multiLevelType w:val="hybridMultilevel"/>
    <w:tmpl w:val="F056B110"/>
    <w:lvl w:ilvl="0" w:tplc="34A0556A">
      <w:start w:val="1"/>
      <w:numFmt w:val="decimal"/>
      <w:lvlText w:val="%1."/>
      <w:lvlJc w:val="left"/>
      <w:pPr>
        <w:tabs>
          <w:tab w:val="num" w:pos="360"/>
        </w:tabs>
        <w:ind w:left="360" w:hanging="360"/>
      </w:pPr>
      <w:rPr>
        <w:rFonts w:cs="Symbol"/>
      </w:rPr>
    </w:lvl>
    <w:lvl w:ilvl="1" w:tplc="254A04F8" w:tentative="1">
      <w:start w:val="1"/>
      <w:numFmt w:val="lowerLetter"/>
      <w:lvlText w:val="%2."/>
      <w:lvlJc w:val="left"/>
      <w:pPr>
        <w:tabs>
          <w:tab w:val="num" w:pos="1080"/>
        </w:tabs>
        <w:ind w:left="1080" w:hanging="360"/>
      </w:pPr>
    </w:lvl>
    <w:lvl w:ilvl="2" w:tplc="025034A8" w:tentative="1">
      <w:start w:val="1"/>
      <w:numFmt w:val="lowerRoman"/>
      <w:lvlText w:val="%3."/>
      <w:lvlJc w:val="right"/>
      <w:pPr>
        <w:tabs>
          <w:tab w:val="num" w:pos="1800"/>
        </w:tabs>
        <w:ind w:left="1800" w:hanging="180"/>
      </w:pPr>
    </w:lvl>
    <w:lvl w:ilvl="3" w:tplc="86BEB84E" w:tentative="1">
      <w:start w:val="1"/>
      <w:numFmt w:val="decimal"/>
      <w:lvlText w:val="%4."/>
      <w:lvlJc w:val="left"/>
      <w:pPr>
        <w:tabs>
          <w:tab w:val="num" w:pos="2520"/>
        </w:tabs>
        <w:ind w:left="2520" w:hanging="360"/>
      </w:pPr>
    </w:lvl>
    <w:lvl w:ilvl="4" w:tplc="0DB4FD2C" w:tentative="1">
      <w:start w:val="1"/>
      <w:numFmt w:val="lowerLetter"/>
      <w:lvlText w:val="%5."/>
      <w:lvlJc w:val="left"/>
      <w:pPr>
        <w:tabs>
          <w:tab w:val="num" w:pos="3240"/>
        </w:tabs>
        <w:ind w:left="3240" w:hanging="360"/>
      </w:pPr>
    </w:lvl>
    <w:lvl w:ilvl="5" w:tplc="4C9C78F0" w:tentative="1">
      <w:start w:val="1"/>
      <w:numFmt w:val="lowerRoman"/>
      <w:lvlText w:val="%6."/>
      <w:lvlJc w:val="right"/>
      <w:pPr>
        <w:tabs>
          <w:tab w:val="num" w:pos="3960"/>
        </w:tabs>
        <w:ind w:left="3960" w:hanging="180"/>
      </w:pPr>
    </w:lvl>
    <w:lvl w:ilvl="6" w:tplc="FBC8BB94" w:tentative="1">
      <w:start w:val="1"/>
      <w:numFmt w:val="decimal"/>
      <w:lvlText w:val="%7."/>
      <w:lvlJc w:val="left"/>
      <w:pPr>
        <w:tabs>
          <w:tab w:val="num" w:pos="4680"/>
        </w:tabs>
        <w:ind w:left="4680" w:hanging="360"/>
      </w:pPr>
    </w:lvl>
    <w:lvl w:ilvl="7" w:tplc="B75AAA72" w:tentative="1">
      <w:start w:val="1"/>
      <w:numFmt w:val="lowerLetter"/>
      <w:lvlText w:val="%8."/>
      <w:lvlJc w:val="left"/>
      <w:pPr>
        <w:tabs>
          <w:tab w:val="num" w:pos="5400"/>
        </w:tabs>
        <w:ind w:left="5400" w:hanging="360"/>
      </w:pPr>
    </w:lvl>
    <w:lvl w:ilvl="8" w:tplc="71C886B4" w:tentative="1">
      <w:start w:val="1"/>
      <w:numFmt w:val="lowerRoman"/>
      <w:lvlText w:val="%9."/>
      <w:lvlJc w:val="right"/>
      <w:pPr>
        <w:tabs>
          <w:tab w:val="num" w:pos="6120"/>
        </w:tabs>
        <w:ind w:left="6120" w:hanging="180"/>
      </w:pPr>
    </w:lvl>
  </w:abstractNum>
  <w:abstractNum w:abstractNumId="8" w15:restartNumberingAfterBreak="0">
    <w:nsid w:val="10553E79"/>
    <w:multiLevelType w:val="hybridMultilevel"/>
    <w:tmpl w:val="DD62B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37462"/>
    <w:multiLevelType w:val="multilevel"/>
    <w:tmpl w:val="275E8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930E8"/>
    <w:multiLevelType w:val="hybridMultilevel"/>
    <w:tmpl w:val="0409001D"/>
    <w:name w:val="AutoList3"/>
    <w:lvl w:ilvl="0" w:tplc="AE7413C8">
      <w:start w:val="1"/>
      <w:numFmt w:val="decimal"/>
      <w:lvlText w:val="%1)"/>
      <w:lvlJc w:val="left"/>
      <w:pPr>
        <w:tabs>
          <w:tab w:val="num" w:pos="360"/>
        </w:tabs>
        <w:ind w:left="360" w:hanging="360"/>
      </w:pPr>
    </w:lvl>
    <w:lvl w:ilvl="1" w:tplc="26D2A442">
      <w:start w:val="1"/>
      <w:numFmt w:val="lowerLetter"/>
      <w:lvlText w:val="%2)"/>
      <w:lvlJc w:val="left"/>
      <w:pPr>
        <w:tabs>
          <w:tab w:val="num" w:pos="720"/>
        </w:tabs>
        <w:ind w:left="720" w:hanging="360"/>
      </w:pPr>
    </w:lvl>
    <w:lvl w:ilvl="2" w:tplc="DF58AC3A">
      <w:start w:val="1"/>
      <w:numFmt w:val="lowerRoman"/>
      <w:lvlText w:val="%3)"/>
      <w:lvlJc w:val="left"/>
      <w:pPr>
        <w:tabs>
          <w:tab w:val="num" w:pos="1080"/>
        </w:tabs>
        <w:ind w:left="1080" w:hanging="360"/>
      </w:pPr>
    </w:lvl>
    <w:lvl w:ilvl="3" w:tplc="C1300844">
      <w:start w:val="1"/>
      <w:numFmt w:val="decimal"/>
      <w:lvlText w:val="(%4)"/>
      <w:lvlJc w:val="left"/>
      <w:pPr>
        <w:tabs>
          <w:tab w:val="num" w:pos="1440"/>
        </w:tabs>
        <w:ind w:left="1440" w:hanging="360"/>
      </w:pPr>
    </w:lvl>
    <w:lvl w:ilvl="4" w:tplc="9D322DD6">
      <w:start w:val="1"/>
      <w:numFmt w:val="lowerLetter"/>
      <w:lvlText w:val="(%5)"/>
      <w:lvlJc w:val="left"/>
      <w:pPr>
        <w:tabs>
          <w:tab w:val="num" w:pos="1800"/>
        </w:tabs>
        <w:ind w:left="1800" w:hanging="360"/>
      </w:pPr>
    </w:lvl>
    <w:lvl w:ilvl="5" w:tplc="AFB06570">
      <w:start w:val="1"/>
      <w:numFmt w:val="lowerRoman"/>
      <w:lvlText w:val="(%6)"/>
      <w:lvlJc w:val="left"/>
      <w:pPr>
        <w:tabs>
          <w:tab w:val="num" w:pos="2160"/>
        </w:tabs>
        <w:ind w:left="2160" w:hanging="360"/>
      </w:pPr>
    </w:lvl>
    <w:lvl w:ilvl="6" w:tplc="185AA1B6">
      <w:start w:val="1"/>
      <w:numFmt w:val="decimal"/>
      <w:lvlText w:val="%7."/>
      <w:lvlJc w:val="left"/>
      <w:pPr>
        <w:tabs>
          <w:tab w:val="num" w:pos="2520"/>
        </w:tabs>
        <w:ind w:left="2520" w:hanging="360"/>
      </w:pPr>
    </w:lvl>
    <w:lvl w:ilvl="7" w:tplc="3EBC2DAA">
      <w:start w:val="1"/>
      <w:numFmt w:val="lowerLetter"/>
      <w:lvlText w:val="%8."/>
      <w:lvlJc w:val="left"/>
      <w:pPr>
        <w:tabs>
          <w:tab w:val="num" w:pos="2880"/>
        </w:tabs>
        <w:ind w:left="2880" w:hanging="360"/>
      </w:pPr>
    </w:lvl>
    <w:lvl w:ilvl="8" w:tplc="60F4D35C">
      <w:start w:val="1"/>
      <w:numFmt w:val="lowerRoman"/>
      <w:lvlText w:val="%9."/>
      <w:lvlJc w:val="left"/>
      <w:pPr>
        <w:tabs>
          <w:tab w:val="num" w:pos="3240"/>
        </w:tabs>
        <w:ind w:left="3240" w:hanging="360"/>
      </w:pPr>
    </w:lvl>
  </w:abstractNum>
  <w:abstractNum w:abstractNumId="11" w15:restartNumberingAfterBreak="0">
    <w:nsid w:val="141E07A7"/>
    <w:multiLevelType w:val="hybridMultilevel"/>
    <w:tmpl w:val="8898D4A0"/>
    <w:lvl w:ilvl="0" w:tplc="050621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2D1754"/>
    <w:multiLevelType w:val="hybridMultilevel"/>
    <w:tmpl w:val="2A9635A2"/>
    <w:lvl w:ilvl="0" w:tplc="D054D7A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D1B1B"/>
    <w:multiLevelType w:val="multilevel"/>
    <w:tmpl w:val="2C9A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2B493A"/>
    <w:multiLevelType w:val="multilevel"/>
    <w:tmpl w:val="0144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EF086C"/>
    <w:multiLevelType w:val="hybridMultilevel"/>
    <w:tmpl w:val="769CCE38"/>
    <w:lvl w:ilvl="0" w:tplc="04090009">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F3315"/>
    <w:multiLevelType w:val="multilevel"/>
    <w:tmpl w:val="D2D03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674F78"/>
    <w:multiLevelType w:val="multilevel"/>
    <w:tmpl w:val="DED63D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364E0D"/>
    <w:multiLevelType w:val="hybridMultilevel"/>
    <w:tmpl w:val="2F761D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4816E5"/>
    <w:multiLevelType w:val="multilevel"/>
    <w:tmpl w:val="0298E5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372B6E"/>
    <w:multiLevelType w:val="hybridMultilevel"/>
    <w:tmpl w:val="5FAA7A98"/>
    <w:lvl w:ilvl="0" w:tplc="E0F6C3AC">
      <w:start w:val="1"/>
      <w:numFmt w:val="decimal"/>
      <w:lvlText w:val="%1."/>
      <w:lvlJc w:val="left"/>
      <w:pPr>
        <w:ind w:left="360" w:hanging="360"/>
      </w:pPr>
      <w:rPr>
        <w:b w:val="0"/>
      </w:rPr>
    </w:lvl>
    <w:lvl w:ilvl="1" w:tplc="04090019">
      <w:start w:val="1"/>
      <w:numFmt w:val="lowerLetter"/>
      <w:lvlText w:val="%2."/>
      <w:lvlJc w:val="left"/>
      <w:pPr>
        <w:ind w:left="1080" w:hanging="360"/>
      </w:pPr>
    </w:lvl>
    <w:lvl w:ilvl="2" w:tplc="FFFFFFFF">
      <w:start w:val="1"/>
      <w:numFmt w:val="decimal"/>
      <w:lvlText w:val="%3."/>
      <w:lvlJc w:val="left"/>
      <w:pPr>
        <w:ind w:left="1620" w:hanging="36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8016055"/>
    <w:multiLevelType w:val="hybridMultilevel"/>
    <w:tmpl w:val="E8E413F0"/>
    <w:lvl w:ilvl="0" w:tplc="D054D7A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F041E0"/>
    <w:multiLevelType w:val="multilevel"/>
    <w:tmpl w:val="C5D86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9E7740"/>
    <w:multiLevelType w:val="multilevel"/>
    <w:tmpl w:val="46C2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B15BB2"/>
    <w:multiLevelType w:val="hybridMultilevel"/>
    <w:tmpl w:val="0F1C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3B65DA"/>
    <w:multiLevelType w:val="hybridMultilevel"/>
    <w:tmpl w:val="80F4ACD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225F12"/>
    <w:multiLevelType w:val="hybridMultilevel"/>
    <w:tmpl w:val="25D48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5E7AD5"/>
    <w:multiLevelType w:val="hybridMultilevel"/>
    <w:tmpl w:val="02E8CC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31AA54"/>
    <w:multiLevelType w:val="hybridMultilevel"/>
    <w:tmpl w:val="FFFFFFFF"/>
    <w:lvl w:ilvl="0" w:tplc="1B6A3116">
      <w:start w:val="1"/>
      <w:numFmt w:val="decimal"/>
      <w:lvlText w:val="%1."/>
      <w:lvlJc w:val="left"/>
      <w:pPr>
        <w:ind w:left="720" w:hanging="360"/>
      </w:pPr>
    </w:lvl>
    <w:lvl w:ilvl="1" w:tplc="A030CEB2">
      <w:start w:val="1"/>
      <w:numFmt w:val="lowerLetter"/>
      <w:lvlText w:val="%2."/>
      <w:lvlJc w:val="left"/>
      <w:pPr>
        <w:ind w:left="1440" w:hanging="360"/>
      </w:pPr>
    </w:lvl>
    <w:lvl w:ilvl="2" w:tplc="26864AE8">
      <w:start w:val="1"/>
      <w:numFmt w:val="lowerRoman"/>
      <w:lvlText w:val="%3."/>
      <w:lvlJc w:val="right"/>
      <w:pPr>
        <w:ind w:left="2160" w:hanging="180"/>
      </w:pPr>
    </w:lvl>
    <w:lvl w:ilvl="3" w:tplc="27566FBE">
      <w:start w:val="1"/>
      <w:numFmt w:val="decimal"/>
      <w:lvlText w:val="%4."/>
      <w:lvlJc w:val="left"/>
      <w:pPr>
        <w:ind w:left="2880" w:hanging="360"/>
      </w:pPr>
    </w:lvl>
    <w:lvl w:ilvl="4" w:tplc="5D38B2D0">
      <w:start w:val="1"/>
      <w:numFmt w:val="lowerLetter"/>
      <w:lvlText w:val="%5."/>
      <w:lvlJc w:val="left"/>
      <w:pPr>
        <w:ind w:left="3600" w:hanging="360"/>
      </w:pPr>
    </w:lvl>
    <w:lvl w:ilvl="5" w:tplc="69685036">
      <w:start w:val="1"/>
      <w:numFmt w:val="lowerRoman"/>
      <w:lvlText w:val="%6."/>
      <w:lvlJc w:val="right"/>
      <w:pPr>
        <w:ind w:left="4320" w:hanging="180"/>
      </w:pPr>
    </w:lvl>
    <w:lvl w:ilvl="6" w:tplc="841EF7F2">
      <w:start w:val="1"/>
      <w:numFmt w:val="decimal"/>
      <w:lvlText w:val="%7."/>
      <w:lvlJc w:val="left"/>
      <w:pPr>
        <w:ind w:left="5040" w:hanging="360"/>
      </w:pPr>
    </w:lvl>
    <w:lvl w:ilvl="7" w:tplc="AD728BC6">
      <w:start w:val="1"/>
      <w:numFmt w:val="lowerLetter"/>
      <w:lvlText w:val="%8."/>
      <w:lvlJc w:val="left"/>
      <w:pPr>
        <w:ind w:left="5760" w:hanging="360"/>
      </w:pPr>
    </w:lvl>
    <w:lvl w:ilvl="8" w:tplc="A0206BA2">
      <w:start w:val="1"/>
      <w:numFmt w:val="lowerRoman"/>
      <w:lvlText w:val="%9."/>
      <w:lvlJc w:val="right"/>
      <w:pPr>
        <w:ind w:left="6480" w:hanging="180"/>
      </w:pPr>
    </w:lvl>
  </w:abstractNum>
  <w:abstractNum w:abstractNumId="29" w15:restartNumberingAfterBreak="0">
    <w:nsid w:val="3B573744"/>
    <w:multiLevelType w:val="hybridMultilevel"/>
    <w:tmpl w:val="E2D49CEA"/>
    <w:lvl w:ilvl="0" w:tplc="BE4AB9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9460A4"/>
    <w:multiLevelType w:val="multilevel"/>
    <w:tmpl w:val="80E696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B0631B"/>
    <w:multiLevelType w:val="hybridMultilevel"/>
    <w:tmpl w:val="A970AA74"/>
    <w:lvl w:ilvl="0" w:tplc="A27C10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39005E"/>
    <w:multiLevelType w:val="multilevel"/>
    <w:tmpl w:val="A06C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885A19"/>
    <w:multiLevelType w:val="multilevel"/>
    <w:tmpl w:val="8D5C6F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9C2D20"/>
    <w:multiLevelType w:val="multilevel"/>
    <w:tmpl w:val="D560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D950DE"/>
    <w:multiLevelType w:val="multilevel"/>
    <w:tmpl w:val="1A9ADC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540F6E"/>
    <w:multiLevelType w:val="hybridMultilevel"/>
    <w:tmpl w:val="C248E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535AFA"/>
    <w:multiLevelType w:val="multilevel"/>
    <w:tmpl w:val="E6981A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2236ADF"/>
    <w:multiLevelType w:val="hybridMultilevel"/>
    <w:tmpl w:val="8384F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6E7FF2"/>
    <w:multiLevelType w:val="multilevel"/>
    <w:tmpl w:val="6C5A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9D22B1"/>
    <w:multiLevelType w:val="hybridMultilevel"/>
    <w:tmpl w:val="315CEFC6"/>
    <w:lvl w:ilvl="0" w:tplc="0409000D">
      <w:start w:val="1"/>
      <w:numFmt w:val="bullet"/>
      <w:lvlText w:val=""/>
      <w:lvlJc w:val="left"/>
      <w:pPr>
        <w:ind w:left="1840" w:hanging="360"/>
      </w:pPr>
      <w:rPr>
        <w:rFonts w:ascii="Wingdings" w:hAnsi="Wingdings"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41" w15:restartNumberingAfterBreak="0">
    <w:nsid w:val="494472D7"/>
    <w:multiLevelType w:val="hybridMultilevel"/>
    <w:tmpl w:val="036248FA"/>
    <w:lvl w:ilvl="0" w:tplc="4B1CE2A0">
      <w:start w:val="1"/>
      <w:numFmt w:val="bullet"/>
      <w:lvlText w:val=""/>
      <w:lvlJc w:val="left"/>
      <w:pPr>
        <w:tabs>
          <w:tab w:val="num" w:pos="720"/>
        </w:tabs>
        <w:ind w:left="720" w:hanging="360"/>
      </w:pPr>
      <w:rPr>
        <w:rFonts w:ascii="Symbol" w:hAnsi="Symbol" w:hint="default"/>
      </w:rPr>
    </w:lvl>
    <w:lvl w:ilvl="1" w:tplc="A386E8C6" w:tentative="1">
      <w:start w:val="1"/>
      <w:numFmt w:val="bullet"/>
      <w:lvlText w:val="o"/>
      <w:lvlJc w:val="left"/>
      <w:pPr>
        <w:tabs>
          <w:tab w:val="num" w:pos="1440"/>
        </w:tabs>
        <w:ind w:left="1440" w:hanging="360"/>
      </w:pPr>
      <w:rPr>
        <w:rFonts w:ascii="Courier New" w:hAnsi="Courier New" w:cs="Courier New" w:hint="default"/>
      </w:rPr>
    </w:lvl>
    <w:lvl w:ilvl="2" w:tplc="96F24DAA" w:tentative="1">
      <w:start w:val="1"/>
      <w:numFmt w:val="bullet"/>
      <w:lvlText w:val=""/>
      <w:lvlJc w:val="left"/>
      <w:pPr>
        <w:tabs>
          <w:tab w:val="num" w:pos="2160"/>
        </w:tabs>
        <w:ind w:left="2160" w:hanging="360"/>
      </w:pPr>
      <w:rPr>
        <w:rFonts w:ascii="Wingdings" w:hAnsi="Wingdings" w:hint="default"/>
      </w:rPr>
    </w:lvl>
    <w:lvl w:ilvl="3" w:tplc="F288EA84" w:tentative="1">
      <w:start w:val="1"/>
      <w:numFmt w:val="bullet"/>
      <w:lvlText w:val=""/>
      <w:lvlJc w:val="left"/>
      <w:pPr>
        <w:tabs>
          <w:tab w:val="num" w:pos="2880"/>
        </w:tabs>
        <w:ind w:left="2880" w:hanging="360"/>
      </w:pPr>
      <w:rPr>
        <w:rFonts w:ascii="Symbol" w:hAnsi="Symbol" w:hint="default"/>
      </w:rPr>
    </w:lvl>
    <w:lvl w:ilvl="4" w:tplc="5F2A33F6" w:tentative="1">
      <w:start w:val="1"/>
      <w:numFmt w:val="bullet"/>
      <w:lvlText w:val="o"/>
      <w:lvlJc w:val="left"/>
      <w:pPr>
        <w:tabs>
          <w:tab w:val="num" w:pos="3600"/>
        </w:tabs>
        <w:ind w:left="3600" w:hanging="360"/>
      </w:pPr>
      <w:rPr>
        <w:rFonts w:ascii="Courier New" w:hAnsi="Courier New" w:cs="Courier New" w:hint="default"/>
      </w:rPr>
    </w:lvl>
    <w:lvl w:ilvl="5" w:tplc="E91ED50E" w:tentative="1">
      <w:start w:val="1"/>
      <w:numFmt w:val="bullet"/>
      <w:lvlText w:val=""/>
      <w:lvlJc w:val="left"/>
      <w:pPr>
        <w:tabs>
          <w:tab w:val="num" w:pos="4320"/>
        </w:tabs>
        <w:ind w:left="4320" w:hanging="360"/>
      </w:pPr>
      <w:rPr>
        <w:rFonts w:ascii="Wingdings" w:hAnsi="Wingdings" w:hint="default"/>
      </w:rPr>
    </w:lvl>
    <w:lvl w:ilvl="6" w:tplc="067AD44A" w:tentative="1">
      <w:start w:val="1"/>
      <w:numFmt w:val="bullet"/>
      <w:lvlText w:val=""/>
      <w:lvlJc w:val="left"/>
      <w:pPr>
        <w:tabs>
          <w:tab w:val="num" w:pos="5040"/>
        </w:tabs>
        <w:ind w:left="5040" w:hanging="360"/>
      </w:pPr>
      <w:rPr>
        <w:rFonts w:ascii="Symbol" w:hAnsi="Symbol" w:hint="default"/>
      </w:rPr>
    </w:lvl>
    <w:lvl w:ilvl="7" w:tplc="CB8C4E10" w:tentative="1">
      <w:start w:val="1"/>
      <w:numFmt w:val="bullet"/>
      <w:lvlText w:val="o"/>
      <w:lvlJc w:val="left"/>
      <w:pPr>
        <w:tabs>
          <w:tab w:val="num" w:pos="5760"/>
        </w:tabs>
        <w:ind w:left="5760" w:hanging="360"/>
      </w:pPr>
      <w:rPr>
        <w:rFonts w:ascii="Courier New" w:hAnsi="Courier New" w:cs="Courier New" w:hint="default"/>
      </w:rPr>
    </w:lvl>
    <w:lvl w:ilvl="8" w:tplc="123CF92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A8420F"/>
    <w:multiLevelType w:val="hybridMultilevel"/>
    <w:tmpl w:val="48928FE0"/>
    <w:lvl w:ilvl="0" w:tplc="050621D8">
      <w:start w:val="1"/>
      <w:numFmt w:val="decimal"/>
      <w:lvlText w:val="%1."/>
      <w:lvlJc w:val="left"/>
      <w:pPr>
        <w:ind w:left="720" w:hanging="360"/>
      </w:pPr>
    </w:lvl>
    <w:lvl w:ilvl="1" w:tplc="9FE6DD82">
      <w:start w:val="1"/>
      <w:numFmt w:val="lowerLetter"/>
      <w:lvlText w:val="%2."/>
      <w:lvlJc w:val="left"/>
      <w:pPr>
        <w:ind w:left="1440" w:hanging="360"/>
      </w:pPr>
    </w:lvl>
    <w:lvl w:ilvl="2" w:tplc="6F9884A6">
      <w:start w:val="1"/>
      <w:numFmt w:val="lowerRoman"/>
      <w:lvlText w:val="%3."/>
      <w:lvlJc w:val="right"/>
      <w:pPr>
        <w:ind w:left="2160" w:hanging="180"/>
      </w:pPr>
    </w:lvl>
    <w:lvl w:ilvl="3" w:tplc="F8544742">
      <w:start w:val="1"/>
      <w:numFmt w:val="decimal"/>
      <w:lvlText w:val="%4."/>
      <w:lvlJc w:val="left"/>
      <w:pPr>
        <w:ind w:left="360" w:hanging="360"/>
      </w:pPr>
      <w:rPr>
        <w:rFonts w:ascii="Times New Roman" w:eastAsia="Times New Roman" w:hAnsi="Times New Roman" w:cs="Times New Roman"/>
      </w:rPr>
    </w:lvl>
    <w:lvl w:ilvl="4" w:tplc="6B5653E2">
      <w:start w:val="1"/>
      <w:numFmt w:val="lowerLetter"/>
      <w:lvlText w:val="%5."/>
      <w:lvlJc w:val="left"/>
      <w:pPr>
        <w:ind w:left="3600" w:hanging="360"/>
      </w:pPr>
    </w:lvl>
    <w:lvl w:ilvl="5" w:tplc="69BCDA2A">
      <w:start w:val="1"/>
      <w:numFmt w:val="lowerRoman"/>
      <w:lvlText w:val="%6."/>
      <w:lvlJc w:val="right"/>
      <w:pPr>
        <w:ind w:left="4320" w:hanging="180"/>
      </w:pPr>
    </w:lvl>
    <w:lvl w:ilvl="6" w:tplc="1AC2FB34">
      <w:start w:val="1"/>
      <w:numFmt w:val="decimal"/>
      <w:lvlText w:val="%7."/>
      <w:lvlJc w:val="left"/>
      <w:pPr>
        <w:ind w:left="5040" w:hanging="360"/>
      </w:pPr>
    </w:lvl>
    <w:lvl w:ilvl="7" w:tplc="7BA276FA">
      <w:start w:val="1"/>
      <w:numFmt w:val="lowerLetter"/>
      <w:lvlText w:val="%8."/>
      <w:lvlJc w:val="left"/>
      <w:pPr>
        <w:ind w:left="5760" w:hanging="360"/>
      </w:pPr>
    </w:lvl>
    <w:lvl w:ilvl="8" w:tplc="D4E028C6">
      <w:start w:val="1"/>
      <w:numFmt w:val="lowerRoman"/>
      <w:lvlText w:val="%9."/>
      <w:lvlJc w:val="right"/>
      <w:pPr>
        <w:ind w:left="6480" w:hanging="180"/>
      </w:pPr>
    </w:lvl>
  </w:abstractNum>
  <w:abstractNum w:abstractNumId="43" w15:restartNumberingAfterBreak="0">
    <w:nsid w:val="4AB24927"/>
    <w:multiLevelType w:val="hybridMultilevel"/>
    <w:tmpl w:val="5CE6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4E5B64"/>
    <w:multiLevelType w:val="hybridMultilevel"/>
    <w:tmpl w:val="9E84CB2A"/>
    <w:lvl w:ilvl="0" w:tplc="1CF687B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E86839"/>
    <w:multiLevelType w:val="multilevel"/>
    <w:tmpl w:val="200E3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2316D5"/>
    <w:multiLevelType w:val="multilevel"/>
    <w:tmpl w:val="36A81F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B70FF5"/>
    <w:multiLevelType w:val="multilevel"/>
    <w:tmpl w:val="D6C273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52195DB8"/>
    <w:multiLevelType w:val="hybridMultilevel"/>
    <w:tmpl w:val="8B5EF778"/>
    <w:lvl w:ilvl="0" w:tplc="5CF21C0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90168F"/>
    <w:multiLevelType w:val="multilevel"/>
    <w:tmpl w:val="2974A5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52EA1F4A"/>
    <w:multiLevelType w:val="multilevel"/>
    <w:tmpl w:val="2230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366390C"/>
    <w:multiLevelType w:val="hybridMultilevel"/>
    <w:tmpl w:val="87369596"/>
    <w:lvl w:ilvl="0" w:tplc="04090009">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B75ACC"/>
    <w:multiLevelType w:val="multilevel"/>
    <w:tmpl w:val="3C4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951539A"/>
    <w:multiLevelType w:val="multilevel"/>
    <w:tmpl w:val="42CE41EC"/>
    <w:lvl w:ilvl="0">
      <w:start w:val="1"/>
      <w:numFmt w:val="decimal"/>
      <w:lvlText w:val="%1."/>
      <w:lvlJc w:val="left"/>
      <w:pPr>
        <w:ind w:left="72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B87223C"/>
    <w:multiLevelType w:val="hybridMultilevel"/>
    <w:tmpl w:val="FA8698B8"/>
    <w:lvl w:ilvl="0" w:tplc="BE4AB9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CE24F9"/>
    <w:multiLevelType w:val="hybridMultilevel"/>
    <w:tmpl w:val="B82E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996341"/>
    <w:multiLevelType w:val="multilevel"/>
    <w:tmpl w:val="20E6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EEE0CD9"/>
    <w:multiLevelType w:val="hybridMultilevel"/>
    <w:tmpl w:val="3F9494B2"/>
    <w:lvl w:ilvl="0" w:tplc="A496BBEE">
      <w:start w:val="1"/>
      <w:numFmt w:val="decimal"/>
      <w:lvlText w:val="%1."/>
      <w:lvlJc w:val="left"/>
      <w:pPr>
        <w:tabs>
          <w:tab w:val="num" w:pos="806"/>
        </w:tabs>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253D7E"/>
    <w:multiLevelType w:val="hybridMultilevel"/>
    <w:tmpl w:val="79B21FB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0783072"/>
    <w:multiLevelType w:val="multilevel"/>
    <w:tmpl w:val="5E04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B658E4"/>
    <w:multiLevelType w:val="multilevel"/>
    <w:tmpl w:val="B9FE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3073E84"/>
    <w:multiLevelType w:val="multilevel"/>
    <w:tmpl w:val="02E8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4A97710"/>
    <w:multiLevelType w:val="hybridMultilevel"/>
    <w:tmpl w:val="E33E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4D1175"/>
    <w:multiLevelType w:val="hybridMultilevel"/>
    <w:tmpl w:val="E6ECB37C"/>
    <w:lvl w:ilvl="0" w:tplc="A60A417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5D9000F"/>
    <w:multiLevelType w:val="multilevel"/>
    <w:tmpl w:val="E34EA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5507B2"/>
    <w:multiLevelType w:val="multilevel"/>
    <w:tmpl w:val="D3E4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7305741"/>
    <w:multiLevelType w:val="hybridMultilevel"/>
    <w:tmpl w:val="2FE0FBFE"/>
    <w:lvl w:ilvl="0" w:tplc="04090001">
      <w:numFmt w:val="bullet"/>
      <w:lvlText w:val=""/>
      <w:lvlJc w:val="left"/>
      <w:pPr>
        <w:tabs>
          <w:tab w:val="num" w:pos="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9E8413C"/>
    <w:multiLevelType w:val="hybridMultilevel"/>
    <w:tmpl w:val="9544CF12"/>
    <w:lvl w:ilvl="0" w:tplc="FF10D1AE">
      <w:start w:val="1"/>
      <w:numFmt w:val="decimal"/>
      <w:lvlText w:val="%1."/>
      <w:lvlJc w:val="left"/>
      <w:pPr>
        <w:tabs>
          <w:tab w:val="num" w:pos="806"/>
        </w:tabs>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7C67DD"/>
    <w:multiLevelType w:val="multilevel"/>
    <w:tmpl w:val="B4C8EF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B7F47A6"/>
    <w:multiLevelType w:val="hybridMultilevel"/>
    <w:tmpl w:val="D3D63114"/>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0" w15:restartNumberingAfterBreak="0">
    <w:nsid w:val="70071EF3"/>
    <w:multiLevelType w:val="hybridMultilevel"/>
    <w:tmpl w:val="6C624F8C"/>
    <w:lvl w:ilvl="0" w:tplc="04090001">
      <w:start w:val="1"/>
      <w:numFmt w:val="bullet"/>
      <w:lvlText w:val=""/>
      <w:lvlJc w:val="left"/>
      <w:pPr>
        <w:ind w:left="900" w:hanging="360"/>
      </w:pPr>
      <w:rPr>
        <w:rFonts w:ascii="Symbol" w:hAnsi="Symbol" w:hint="default"/>
      </w:rPr>
    </w:lvl>
    <w:lvl w:ilvl="1" w:tplc="598CDAB8">
      <w:start w:val="1"/>
      <w:numFmt w:val="bullet"/>
      <w:lvlText w:val=""/>
      <w:lvlJc w:val="left"/>
      <w:pPr>
        <w:tabs>
          <w:tab w:val="num" w:pos="1440"/>
        </w:tabs>
        <w:ind w:left="1440" w:hanging="360"/>
      </w:pPr>
      <w:rPr>
        <w:rFonts w:ascii="Symbol" w:hAnsi="Symbol" w:hint="default"/>
        <w:sz w:val="24"/>
        <w:szCs w:val="2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13675E9"/>
    <w:multiLevelType w:val="hybridMultilevel"/>
    <w:tmpl w:val="7DC43142"/>
    <w:lvl w:ilvl="0" w:tplc="04090009">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14F2FA3"/>
    <w:multiLevelType w:val="multilevel"/>
    <w:tmpl w:val="79E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18970F4"/>
    <w:multiLevelType w:val="multilevel"/>
    <w:tmpl w:val="00C8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1C43B8B"/>
    <w:multiLevelType w:val="hybridMultilevel"/>
    <w:tmpl w:val="E6B43A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E86833"/>
    <w:multiLevelType w:val="hybridMultilevel"/>
    <w:tmpl w:val="71286D5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6" w15:restartNumberingAfterBreak="0">
    <w:nsid w:val="74925112"/>
    <w:multiLevelType w:val="multilevel"/>
    <w:tmpl w:val="B7F4B3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7623CD8"/>
    <w:multiLevelType w:val="multilevel"/>
    <w:tmpl w:val="CF14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87432B"/>
    <w:multiLevelType w:val="multilevel"/>
    <w:tmpl w:val="00ECCD5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9" w15:restartNumberingAfterBreak="0">
    <w:nsid w:val="77E90631"/>
    <w:multiLevelType w:val="hybridMultilevel"/>
    <w:tmpl w:val="8BE42D88"/>
    <w:lvl w:ilvl="0" w:tplc="D054D7A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9B03842"/>
    <w:multiLevelType w:val="multilevel"/>
    <w:tmpl w:val="0C5C9C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7B232DFC"/>
    <w:multiLevelType w:val="hybridMultilevel"/>
    <w:tmpl w:val="8C482CD2"/>
    <w:lvl w:ilvl="0" w:tplc="A60A417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D120150"/>
    <w:multiLevelType w:val="hybridMultilevel"/>
    <w:tmpl w:val="ECF8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4A2056"/>
    <w:multiLevelType w:val="hybridMultilevel"/>
    <w:tmpl w:val="F6E2F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BF3C94"/>
    <w:multiLevelType w:val="hybridMultilevel"/>
    <w:tmpl w:val="5C70C4AA"/>
    <w:lvl w:ilvl="0" w:tplc="52980C1C">
      <w:start w:val="1"/>
      <w:numFmt w:val="decimal"/>
      <w:lvlText w:val="%1."/>
      <w:lvlJc w:val="left"/>
      <w:pPr>
        <w:ind w:left="360" w:hanging="360"/>
      </w:pPr>
    </w:lvl>
    <w:lvl w:ilvl="1" w:tplc="EF0E9FBE">
      <w:start w:val="1"/>
      <w:numFmt w:val="lowerLetter"/>
      <w:lvlText w:val="%2."/>
      <w:lvlJc w:val="left"/>
      <w:pPr>
        <w:ind w:left="1080" w:hanging="360"/>
      </w:pPr>
    </w:lvl>
    <w:lvl w:ilvl="2" w:tplc="AABEBD60">
      <w:start w:val="1"/>
      <w:numFmt w:val="bullet"/>
      <w:lvlText w:val=""/>
      <w:lvlJc w:val="left"/>
      <w:pPr>
        <w:ind w:left="1800" w:hanging="180"/>
      </w:pPr>
      <w:rPr>
        <w:rFonts w:ascii="Symbol" w:hAnsi="Symbol" w:hint="default"/>
      </w:rPr>
    </w:lvl>
    <w:lvl w:ilvl="3" w:tplc="BD722DC0">
      <w:start w:val="1"/>
      <w:numFmt w:val="decimal"/>
      <w:lvlText w:val="%4."/>
      <w:lvlJc w:val="left"/>
      <w:pPr>
        <w:ind w:left="2520" w:hanging="360"/>
      </w:pPr>
    </w:lvl>
    <w:lvl w:ilvl="4" w:tplc="770436DE">
      <w:start w:val="1"/>
      <w:numFmt w:val="lowerLetter"/>
      <w:lvlText w:val="%5."/>
      <w:lvlJc w:val="left"/>
      <w:pPr>
        <w:ind w:left="3240" w:hanging="360"/>
      </w:pPr>
    </w:lvl>
    <w:lvl w:ilvl="5" w:tplc="32B80A98">
      <w:start w:val="1"/>
      <w:numFmt w:val="lowerRoman"/>
      <w:lvlText w:val="%6."/>
      <w:lvlJc w:val="right"/>
      <w:pPr>
        <w:ind w:left="3960" w:hanging="180"/>
      </w:pPr>
    </w:lvl>
    <w:lvl w:ilvl="6" w:tplc="A8B6B90E">
      <w:start w:val="1"/>
      <w:numFmt w:val="decimal"/>
      <w:lvlText w:val="%7."/>
      <w:lvlJc w:val="left"/>
      <w:pPr>
        <w:ind w:left="4680" w:hanging="360"/>
      </w:pPr>
    </w:lvl>
    <w:lvl w:ilvl="7" w:tplc="BFDCDCE6">
      <w:start w:val="1"/>
      <w:numFmt w:val="lowerLetter"/>
      <w:lvlText w:val="%8."/>
      <w:lvlJc w:val="left"/>
      <w:pPr>
        <w:ind w:left="5400" w:hanging="360"/>
      </w:pPr>
    </w:lvl>
    <w:lvl w:ilvl="8" w:tplc="0D04B0EC">
      <w:start w:val="1"/>
      <w:numFmt w:val="lowerRoman"/>
      <w:lvlText w:val="%9."/>
      <w:lvlJc w:val="right"/>
      <w:pPr>
        <w:ind w:left="6120" w:hanging="180"/>
      </w:pPr>
    </w:lvl>
  </w:abstractNum>
  <w:abstractNum w:abstractNumId="85" w15:restartNumberingAfterBreak="0">
    <w:nsid w:val="7FBD38B9"/>
    <w:multiLevelType w:val="multilevel"/>
    <w:tmpl w:val="B5B68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816770">
    <w:abstractNumId w:val="16"/>
  </w:num>
  <w:num w:numId="2" w16cid:durableId="1608269376">
    <w:abstractNumId w:val="78"/>
  </w:num>
  <w:num w:numId="3" w16cid:durableId="1485589936">
    <w:abstractNumId w:val="53"/>
  </w:num>
  <w:num w:numId="4" w16cid:durableId="599993146">
    <w:abstractNumId w:val="84"/>
  </w:num>
  <w:num w:numId="5" w16cid:durableId="2055225898">
    <w:abstractNumId w:val="42"/>
  </w:num>
  <w:num w:numId="6" w16cid:durableId="1110507805">
    <w:abstractNumId w:val="66"/>
  </w:num>
  <w:num w:numId="7" w16cid:durableId="1682856053">
    <w:abstractNumId w:val="70"/>
  </w:num>
  <w:num w:numId="8" w16cid:durableId="1328360150">
    <w:abstractNumId w:val="7"/>
  </w:num>
  <w:num w:numId="9" w16cid:durableId="1129281973">
    <w:abstractNumId w:val="10"/>
  </w:num>
  <w:num w:numId="10" w16cid:durableId="1832679382">
    <w:abstractNumId w:val="58"/>
  </w:num>
  <w:num w:numId="11" w16cid:durableId="534660724">
    <w:abstractNumId w:val="41"/>
  </w:num>
  <w:num w:numId="12" w16cid:durableId="514345809">
    <w:abstractNumId w:val="81"/>
  </w:num>
  <w:num w:numId="13" w16cid:durableId="880632398">
    <w:abstractNumId w:val="63"/>
  </w:num>
  <w:num w:numId="14" w16cid:durableId="520824137">
    <w:abstractNumId w:val="62"/>
  </w:num>
  <w:num w:numId="15" w16cid:durableId="619148646">
    <w:abstractNumId w:val="20"/>
  </w:num>
  <w:num w:numId="16" w16cid:durableId="836313117">
    <w:abstractNumId w:val="31"/>
  </w:num>
  <w:num w:numId="17" w16cid:durableId="1126387521">
    <w:abstractNumId w:val="75"/>
  </w:num>
  <w:num w:numId="18" w16cid:durableId="887569948">
    <w:abstractNumId w:val="21"/>
  </w:num>
  <w:num w:numId="19" w16cid:durableId="1984574470">
    <w:abstractNumId w:val="57"/>
  </w:num>
  <w:num w:numId="20" w16cid:durableId="2087141544">
    <w:abstractNumId w:val="67"/>
  </w:num>
  <w:num w:numId="21" w16cid:durableId="528494702">
    <w:abstractNumId w:val="2"/>
  </w:num>
  <w:num w:numId="22" w16cid:durableId="540245940">
    <w:abstractNumId w:val="79"/>
  </w:num>
  <w:num w:numId="23" w16cid:durableId="2023895619">
    <w:abstractNumId w:val="12"/>
  </w:num>
  <w:num w:numId="24" w16cid:durableId="1616133948">
    <w:abstractNumId w:val="36"/>
  </w:num>
  <w:num w:numId="25" w16cid:durableId="665522810">
    <w:abstractNumId w:val="25"/>
  </w:num>
  <w:num w:numId="26" w16cid:durableId="108428422">
    <w:abstractNumId w:val="48"/>
  </w:num>
  <w:num w:numId="27" w16cid:durableId="1862931279">
    <w:abstractNumId w:val="69"/>
  </w:num>
  <w:num w:numId="28" w16cid:durableId="1953441688">
    <w:abstractNumId w:val="29"/>
  </w:num>
  <w:num w:numId="29" w16cid:durableId="914315720">
    <w:abstractNumId w:val="54"/>
  </w:num>
  <w:num w:numId="30" w16cid:durableId="157382831">
    <w:abstractNumId w:val="40"/>
  </w:num>
  <w:num w:numId="31" w16cid:durableId="283314868">
    <w:abstractNumId w:val="18"/>
  </w:num>
  <w:num w:numId="32" w16cid:durableId="1541017311">
    <w:abstractNumId w:val="44"/>
  </w:num>
  <w:num w:numId="33" w16cid:durableId="656224538">
    <w:abstractNumId w:val="27"/>
  </w:num>
  <w:num w:numId="34" w16cid:durableId="1824002017">
    <w:abstractNumId w:val="8"/>
  </w:num>
  <w:num w:numId="35" w16cid:durableId="1588004767">
    <w:abstractNumId w:val="15"/>
  </w:num>
  <w:num w:numId="36" w16cid:durableId="557479297">
    <w:abstractNumId w:val="71"/>
  </w:num>
  <w:num w:numId="37" w16cid:durableId="598417416">
    <w:abstractNumId w:val="51"/>
  </w:num>
  <w:num w:numId="38" w16cid:durableId="2129623882">
    <w:abstractNumId w:val="74"/>
  </w:num>
  <w:num w:numId="39" w16cid:durableId="128283587">
    <w:abstractNumId w:val="24"/>
  </w:num>
  <w:num w:numId="40" w16cid:durableId="1487210828">
    <w:abstractNumId w:val="82"/>
  </w:num>
  <w:num w:numId="41" w16cid:durableId="1305887270">
    <w:abstractNumId w:val="83"/>
  </w:num>
  <w:num w:numId="42" w16cid:durableId="1989437600">
    <w:abstractNumId w:val="6"/>
  </w:num>
  <w:num w:numId="43" w16cid:durableId="86468986">
    <w:abstractNumId w:val="38"/>
  </w:num>
  <w:num w:numId="44" w16cid:durableId="1170371962">
    <w:abstractNumId w:val="55"/>
  </w:num>
  <w:num w:numId="45" w16cid:durableId="420833894">
    <w:abstractNumId w:val="11"/>
  </w:num>
  <w:num w:numId="46" w16cid:durableId="273559529">
    <w:abstractNumId w:val="28"/>
  </w:num>
  <w:num w:numId="47" w16cid:durableId="1837374700">
    <w:abstractNumId w:val="43"/>
  </w:num>
  <w:num w:numId="48" w16cid:durableId="413476640">
    <w:abstractNumId w:val="26"/>
  </w:num>
  <w:num w:numId="49" w16cid:durableId="320475679">
    <w:abstractNumId w:val="60"/>
  </w:num>
  <w:num w:numId="50" w16cid:durableId="1943803321">
    <w:abstractNumId w:val="34"/>
  </w:num>
  <w:num w:numId="51" w16cid:durableId="2120709868">
    <w:abstractNumId w:val="65"/>
  </w:num>
  <w:num w:numId="52" w16cid:durableId="484709345">
    <w:abstractNumId w:val="80"/>
  </w:num>
  <w:num w:numId="53" w16cid:durableId="1384907725">
    <w:abstractNumId w:val="37"/>
  </w:num>
  <w:num w:numId="54" w16cid:durableId="131867067">
    <w:abstractNumId w:val="76"/>
  </w:num>
  <w:num w:numId="55" w16cid:durableId="1206990372">
    <w:abstractNumId w:val="5"/>
  </w:num>
  <w:num w:numId="56" w16cid:durableId="1180117678">
    <w:abstractNumId w:val="50"/>
  </w:num>
  <w:num w:numId="57" w16cid:durableId="64957145">
    <w:abstractNumId w:val="52"/>
  </w:num>
  <w:num w:numId="58" w16cid:durableId="2041859252">
    <w:abstractNumId w:val="3"/>
  </w:num>
  <w:num w:numId="59" w16cid:durableId="1676420315">
    <w:abstractNumId w:val="49"/>
  </w:num>
  <w:num w:numId="60" w16cid:durableId="546186813">
    <w:abstractNumId w:val="17"/>
  </w:num>
  <w:num w:numId="61" w16cid:durableId="911084694">
    <w:abstractNumId w:val="46"/>
  </w:num>
  <w:num w:numId="62" w16cid:durableId="116873586">
    <w:abstractNumId w:val="39"/>
  </w:num>
  <w:num w:numId="63" w16cid:durableId="1014959928">
    <w:abstractNumId w:val="47"/>
  </w:num>
  <w:num w:numId="64" w16cid:durableId="318509868">
    <w:abstractNumId w:val="85"/>
  </w:num>
  <w:num w:numId="65" w16cid:durableId="1059983500">
    <w:abstractNumId w:val="1"/>
  </w:num>
  <w:num w:numId="66" w16cid:durableId="246622945">
    <w:abstractNumId w:val="61"/>
  </w:num>
  <w:num w:numId="67" w16cid:durableId="846872779">
    <w:abstractNumId w:val="13"/>
  </w:num>
  <w:num w:numId="68" w16cid:durableId="1982421885">
    <w:abstractNumId w:val="23"/>
  </w:num>
  <w:num w:numId="69" w16cid:durableId="456147558">
    <w:abstractNumId w:val="72"/>
  </w:num>
  <w:num w:numId="70" w16cid:durableId="1915123695">
    <w:abstractNumId w:val="0"/>
  </w:num>
  <w:num w:numId="71" w16cid:durableId="1522821253">
    <w:abstractNumId w:val="14"/>
  </w:num>
  <w:num w:numId="72" w16cid:durableId="41296031">
    <w:abstractNumId w:val="56"/>
  </w:num>
  <w:num w:numId="73" w16cid:durableId="658653936">
    <w:abstractNumId w:val="22"/>
  </w:num>
  <w:num w:numId="74" w16cid:durableId="641812736">
    <w:abstractNumId w:val="73"/>
  </w:num>
  <w:num w:numId="75" w16cid:durableId="1302999486">
    <w:abstractNumId w:val="4"/>
  </w:num>
  <w:num w:numId="76" w16cid:durableId="104346285">
    <w:abstractNumId w:val="59"/>
  </w:num>
  <w:num w:numId="77" w16cid:durableId="1246845182">
    <w:abstractNumId w:val="64"/>
  </w:num>
  <w:num w:numId="78" w16cid:durableId="1164664168">
    <w:abstractNumId w:val="45"/>
  </w:num>
  <w:num w:numId="79" w16cid:durableId="1716272824">
    <w:abstractNumId w:val="30"/>
  </w:num>
  <w:num w:numId="80" w16cid:durableId="1528368238">
    <w:abstractNumId w:val="68"/>
  </w:num>
  <w:num w:numId="81" w16cid:durableId="1712606677">
    <w:abstractNumId w:val="9"/>
  </w:num>
  <w:num w:numId="82" w16cid:durableId="1235386221">
    <w:abstractNumId w:val="19"/>
  </w:num>
  <w:num w:numId="83" w16cid:durableId="1655252882">
    <w:abstractNumId w:val="35"/>
  </w:num>
  <w:num w:numId="84" w16cid:durableId="1351949850">
    <w:abstractNumId w:val="33"/>
  </w:num>
  <w:num w:numId="85" w16cid:durableId="841746044">
    <w:abstractNumId w:val="32"/>
  </w:num>
  <w:num w:numId="86" w16cid:durableId="2065711063">
    <w:abstractNumId w:val="77"/>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cki Guillory">
    <w15:presenceInfo w15:providerId="AD" w15:userId="S::bguillory@straffordcap.org::23221297-621a-46bf-98ee-ceeac1706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AB"/>
    <w:rsid w:val="00000562"/>
    <w:rsid w:val="0000216B"/>
    <w:rsid w:val="000024BA"/>
    <w:rsid w:val="000025D8"/>
    <w:rsid w:val="00004332"/>
    <w:rsid w:val="00005186"/>
    <w:rsid w:val="00005757"/>
    <w:rsid w:val="00006D42"/>
    <w:rsid w:val="00006F67"/>
    <w:rsid w:val="00006FAE"/>
    <w:rsid w:val="000072F1"/>
    <w:rsid w:val="00007436"/>
    <w:rsid w:val="00007696"/>
    <w:rsid w:val="00007F11"/>
    <w:rsid w:val="0001056A"/>
    <w:rsid w:val="00010C14"/>
    <w:rsid w:val="00011297"/>
    <w:rsid w:val="00011CB9"/>
    <w:rsid w:val="00011F9F"/>
    <w:rsid w:val="0001361A"/>
    <w:rsid w:val="00013714"/>
    <w:rsid w:val="00013A41"/>
    <w:rsid w:val="00013B2A"/>
    <w:rsid w:val="00013E0C"/>
    <w:rsid w:val="000141E4"/>
    <w:rsid w:val="0001452F"/>
    <w:rsid w:val="000157C9"/>
    <w:rsid w:val="00015BF4"/>
    <w:rsid w:val="00015D18"/>
    <w:rsid w:val="00015DC8"/>
    <w:rsid w:val="0001723A"/>
    <w:rsid w:val="00020187"/>
    <w:rsid w:val="00020B00"/>
    <w:rsid w:val="00021059"/>
    <w:rsid w:val="00022AB7"/>
    <w:rsid w:val="00022C08"/>
    <w:rsid w:val="000236AB"/>
    <w:rsid w:val="00023A01"/>
    <w:rsid w:val="00023F09"/>
    <w:rsid w:val="00024985"/>
    <w:rsid w:val="00024EE6"/>
    <w:rsid w:val="000250E7"/>
    <w:rsid w:val="0002551F"/>
    <w:rsid w:val="000259D2"/>
    <w:rsid w:val="00026036"/>
    <w:rsid w:val="00026333"/>
    <w:rsid w:val="000279FF"/>
    <w:rsid w:val="0003002B"/>
    <w:rsid w:val="00030C1A"/>
    <w:rsid w:val="0003126B"/>
    <w:rsid w:val="00031C7C"/>
    <w:rsid w:val="00031E00"/>
    <w:rsid w:val="00031E0D"/>
    <w:rsid w:val="0003228F"/>
    <w:rsid w:val="0003286A"/>
    <w:rsid w:val="000330AB"/>
    <w:rsid w:val="000333D2"/>
    <w:rsid w:val="00033AA7"/>
    <w:rsid w:val="00033F25"/>
    <w:rsid w:val="00034543"/>
    <w:rsid w:val="00034741"/>
    <w:rsid w:val="00034C1C"/>
    <w:rsid w:val="00034F05"/>
    <w:rsid w:val="0003536A"/>
    <w:rsid w:val="00035810"/>
    <w:rsid w:val="00035D94"/>
    <w:rsid w:val="0003686D"/>
    <w:rsid w:val="00037670"/>
    <w:rsid w:val="00037F0D"/>
    <w:rsid w:val="00040F7F"/>
    <w:rsid w:val="00040FFB"/>
    <w:rsid w:val="00041B5D"/>
    <w:rsid w:val="00042207"/>
    <w:rsid w:val="00042EDB"/>
    <w:rsid w:val="00043231"/>
    <w:rsid w:val="000441D5"/>
    <w:rsid w:val="0004438D"/>
    <w:rsid w:val="0004494A"/>
    <w:rsid w:val="000454D7"/>
    <w:rsid w:val="00045B9D"/>
    <w:rsid w:val="000464B2"/>
    <w:rsid w:val="00046CAD"/>
    <w:rsid w:val="00046ED6"/>
    <w:rsid w:val="00046FEA"/>
    <w:rsid w:val="000471BD"/>
    <w:rsid w:val="000476B9"/>
    <w:rsid w:val="000506A5"/>
    <w:rsid w:val="000506B4"/>
    <w:rsid w:val="000506E4"/>
    <w:rsid w:val="0005082A"/>
    <w:rsid w:val="0005147C"/>
    <w:rsid w:val="000514B1"/>
    <w:rsid w:val="0005173F"/>
    <w:rsid w:val="0005278B"/>
    <w:rsid w:val="00052F1E"/>
    <w:rsid w:val="00054713"/>
    <w:rsid w:val="00055142"/>
    <w:rsid w:val="00055701"/>
    <w:rsid w:val="000600D7"/>
    <w:rsid w:val="00060189"/>
    <w:rsid w:val="00060B13"/>
    <w:rsid w:val="00060B3D"/>
    <w:rsid w:val="000613CA"/>
    <w:rsid w:val="000616FB"/>
    <w:rsid w:val="00061709"/>
    <w:rsid w:val="00061E3F"/>
    <w:rsid w:val="0006241B"/>
    <w:rsid w:val="00062668"/>
    <w:rsid w:val="0006270A"/>
    <w:rsid w:val="00063082"/>
    <w:rsid w:val="00063768"/>
    <w:rsid w:val="000639C3"/>
    <w:rsid w:val="00063A31"/>
    <w:rsid w:val="00063D79"/>
    <w:rsid w:val="000648CE"/>
    <w:rsid w:val="000658B3"/>
    <w:rsid w:val="00065ACB"/>
    <w:rsid w:val="00065F7B"/>
    <w:rsid w:val="00066440"/>
    <w:rsid w:val="00066B09"/>
    <w:rsid w:val="00066EF5"/>
    <w:rsid w:val="0006726F"/>
    <w:rsid w:val="000677C6"/>
    <w:rsid w:val="000677E2"/>
    <w:rsid w:val="0007045B"/>
    <w:rsid w:val="000716CB"/>
    <w:rsid w:val="0007265B"/>
    <w:rsid w:val="000729EB"/>
    <w:rsid w:val="000732B6"/>
    <w:rsid w:val="00073640"/>
    <w:rsid w:val="00073887"/>
    <w:rsid w:val="000739CB"/>
    <w:rsid w:val="0007483D"/>
    <w:rsid w:val="00074DCA"/>
    <w:rsid w:val="00075D96"/>
    <w:rsid w:val="000761CC"/>
    <w:rsid w:val="00077FBF"/>
    <w:rsid w:val="000806EB"/>
    <w:rsid w:val="00080C9C"/>
    <w:rsid w:val="000810FE"/>
    <w:rsid w:val="000815D7"/>
    <w:rsid w:val="00081E62"/>
    <w:rsid w:val="000824A2"/>
    <w:rsid w:val="00083743"/>
    <w:rsid w:val="00084085"/>
    <w:rsid w:val="0008541E"/>
    <w:rsid w:val="000863F6"/>
    <w:rsid w:val="000871AA"/>
    <w:rsid w:val="0008797D"/>
    <w:rsid w:val="00087A5C"/>
    <w:rsid w:val="00087CE0"/>
    <w:rsid w:val="00090D40"/>
    <w:rsid w:val="00090EC2"/>
    <w:rsid w:val="00091401"/>
    <w:rsid w:val="000922B7"/>
    <w:rsid w:val="000926BC"/>
    <w:rsid w:val="00092C0B"/>
    <w:rsid w:val="00093931"/>
    <w:rsid w:val="000942BD"/>
    <w:rsid w:val="0009498C"/>
    <w:rsid w:val="00094E49"/>
    <w:rsid w:val="0009597F"/>
    <w:rsid w:val="00096D5F"/>
    <w:rsid w:val="00097173"/>
    <w:rsid w:val="00097FBA"/>
    <w:rsid w:val="000A009A"/>
    <w:rsid w:val="000A0C2F"/>
    <w:rsid w:val="000A11F4"/>
    <w:rsid w:val="000A16BA"/>
    <w:rsid w:val="000A2109"/>
    <w:rsid w:val="000A3A72"/>
    <w:rsid w:val="000A4409"/>
    <w:rsid w:val="000A44EB"/>
    <w:rsid w:val="000A580E"/>
    <w:rsid w:val="000A6B28"/>
    <w:rsid w:val="000A6BBE"/>
    <w:rsid w:val="000A7444"/>
    <w:rsid w:val="000B03A2"/>
    <w:rsid w:val="000B0C25"/>
    <w:rsid w:val="000B0CA9"/>
    <w:rsid w:val="000B15F0"/>
    <w:rsid w:val="000B1716"/>
    <w:rsid w:val="000B3A2F"/>
    <w:rsid w:val="000B3ADB"/>
    <w:rsid w:val="000B40B7"/>
    <w:rsid w:val="000B4FB2"/>
    <w:rsid w:val="000B5193"/>
    <w:rsid w:val="000B572B"/>
    <w:rsid w:val="000B5F8A"/>
    <w:rsid w:val="000B6923"/>
    <w:rsid w:val="000C0F09"/>
    <w:rsid w:val="000C2224"/>
    <w:rsid w:val="000C2BE5"/>
    <w:rsid w:val="000C34E3"/>
    <w:rsid w:val="000C3D61"/>
    <w:rsid w:val="000C3F18"/>
    <w:rsid w:val="000C52ED"/>
    <w:rsid w:val="000C5627"/>
    <w:rsid w:val="000C5A10"/>
    <w:rsid w:val="000C5BDF"/>
    <w:rsid w:val="000C5D82"/>
    <w:rsid w:val="000C6B69"/>
    <w:rsid w:val="000C7145"/>
    <w:rsid w:val="000C7AD8"/>
    <w:rsid w:val="000C7EE9"/>
    <w:rsid w:val="000D056D"/>
    <w:rsid w:val="000D06F4"/>
    <w:rsid w:val="000D0DE9"/>
    <w:rsid w:val="000D1095"/>
    <w:rsid w:val="000D10A0"/>
    <w:rsid w:val="000D134F"/>
    <w:rsid w:val="000D185A"/>
    <w:rsid w:val="000D2F0E"/>
    <w:rsid w:val="000D39F6"/>
    <w:rsid w:val="000D458F"/>
    <w:rsid w:val="000D4B12"/>
    <w:rsid w:val="000D4FC5"/>
    <w:rsid w:val="000D51AA"/>
    <w:rsid w:val="000D6A22"/>
    <w:rsid w:val="000E113D"/>
    <w:rsid w:val="000E1AEB"/>
    <w:rsid w:val="000E2811"/>
    <w:rsid w:val="000E28EB"/>
    <w:rsid w:val="000E32D7"/>
    <w:rsid w:val="000E351A"/>
    <w:rsid w:val="000E379A"/>
    <w:rsid w:val="000E3A33"/>
    <w:rsid w:val="000E4399"/>
    <w:rsid w:val="000E4F62"/>
    <w:rsid w:val="000E5553"/>
    <w:rsid w:val="000E6268"/>
    <w:rsid w:val="000E7E65"/>
    <w:rsid w:val="000F0051"/>
    <w:rsid w:val="000F1852"/>
    <w:rsid w:val="000F19C1"/>
    <w:rsid w:val="000F1D85"/>
    <w:rsid w:val="000F2969"/>
    <w:rsid w:val="000F35D7"/>
    <w:rsid w:val="000F36F0"/>
    <w:rsid w:val="000F44F0"/>
    <w:rsid w:val="000F65B0"/>
    <w:rsid w:val="000F722C"/>
    <w:rsid w:val="0010175D"/>
    <w:rsid w:val="00101B03"/>
    <w:rsid w:val="00102525"/>
    <w:rsid w:val="001031A8"/>
    <w:rsid w:val="001035BF"/>
    <w:rsid w:val="00103C45"/>
    <w:rsid w:val="00103EC7"/>
    <w:rsid w:val="00104536"/>
    <w:rsid w:val="001066AA"/>
    <w:rsid w:val="001075B4"/>
    <w:rsid w:val="00107983"/>
    <w:rsid w:val="00107FAC"/>
    <w:rsid w:val="00110326"/>
    <w:rsid w:val="00110C90"/>
    <w:rsid w:val="00110CF9"/>
    <w:rsid w:val="00111147"/>
    <w:rsid w:val="00111D38"/>
    <w:rsid w:val="0011216E"/>
    <w:rsid w:val="001133BB"/>
    <w:rsid w:val="00114DB1"/>
    <w:rsid w:val="00115793"/>
    <w:rsid w:val="00115D5E"/>
    <w:rsid w:val="00116208"/>
    <w:rsid w:val="001206BF"/>
    <w:rsid w:val="00122963"/>
    <w:rsid w:val="001230F0"/>
    <w:rsid w:val="00123234"/>
    <w:rsid w:val="001240B0"/>
    <w:rsid w:val="0012465B"/>
    <w:rsid w:val="00124680"/>
    <w:rsid w:val="00126CA2"/>
    <w:rsid w:val="00126D9D"/>
    <w:rsid w:val="001274F9"/>
    <w:rsid w:val="00127C4E"/>
    <w:rsid w:val="00127DA6"/>
    <w:rsid w:val="00130635"/>
    <w:rsid w:val="0013089D"/>
    <w:rsid w:val="00130EFF"/>
    <w:rsid w:val="001326AE"/>
    <w:rsid w:val="00132792"/>
    <w:rsid w:val="00133853"/>
    <w:rsid w:val="0013400A"/>
    <w:rsid w:val="001345C6"/>
    <w:rsid w:val="001345DD"/>
    <w:rsid w:val="0013467D"/>
    <w:rsid w:val="0013519B"/>
    <w:rsid w:val="00135B4D"/>
    <w:rsid w:val="00136330"/>
    <w:rsid w:val="001374D3"/>
    <w:rsid w:val="00137EAE"/>
    <w:rsid w:val="00140958"/>
    <w:rsid w:val="00140EF1"/>
    <w:rsid w:val="0014129F"/>
    <w:rsid w:val="0014144A"/>
    <w:rsid w:val="00141B28"/>
    <w:rsid w:val="001421FB"/>
    <w:rsid w:val="001431DF"/>
    <w:rsid w:val="00143748"/>
    <w:rsid w:val="00143C0A"/>
    <w:rsid w:val="0014424F"/>
    <w:rsid w:val="001442AF"/>
    <w:rsid w:val="00144572"/>
    <w:rsid w:val="001448CE"/>
    <w:rsid w:val="00145307"/>
    <w:rsid w:val="00145351"/>
    <w:rsid w:val="00145D2B"/>
    <w:rsid w:val="00145E18"/>
    <w:rsid w:val="00147702"/>
    <w:rsid w:val="00150129"/>
    <w:rsid w:val="00150273"/>
    <w:rsid w:val="00150B08"/>
    <w:rsid w:val="00151DCE"/>
    <w:rsid w:val="00152B57"/>
    <w:rsid w:val="00152C3D"/>
    <w:rsid w:val="00152DDC"/>
    <w:rsid w:val="001534EB"/>
    <w:rsid w:val="0015389C"/>
    <w:rsid w:val="001545E4"/>
    <w:rsid w:val="0015580A"/>
    <w:rsid w:val="00155949"/>
    <w:rsid w:val="00155C11"/>
    <w:rsid w:val="001560B3"/>
    <w:rsid w:val="00156A1B"/>
    <w:rsid w:val="00157BD8"/>
    <w:rsid w:val="00160B4A"/>
    <w:rsid w:val="00161289"/>
    <w:rsid w:val="00161C4D"/>
    <w:rsid w:val="0016203D"/>
    <w:rsid w:val="0016296A"/>
    <w:rsid w:val="00162AE2"/>
    <w:rsid w:val="001633E1"/>
    <w:rsid w:val="00164CA4"/>
    <w:rsid w:val="0016570B"/>
    <w:rsid w:val="00165939"/>
    <w:rsid w:val="00165DBF"/>
    <w:rsid w:val="00166745"/>
    <w:rsid w:val="001669FD"/>
    <w:rsid w:val="00167583"/>
    <w:rsid w:val="001679A5"/>
    <w:rsid w:val="00167A4A"/>
    <w:rsid w:val="00167C18"/>
    <w:rsid w:val="001700E5"/>
    <w:rsid w:val="00170597"/>
    <w:rsid w:val="00171EEC"/>
    <w:rsid w:val="00172E6B"/>
    <w:rsid w:val="00173FC1"/>
    <w:rsid w:val="001749B3"/>
    <w:rsid w:val="00174D68"/>
    <w:rsid w:val="00174E77"/>
    <w:rsid w:val="0017508F"/>
    <w:rsid w:val="001753BF"/>
    <w:rsid w:val="00175DF6"/>
    <w:rsid w:val="001761CF"/>
    <w:rsid w:val="001761E7"/>
    <w:rsid w:val="00176482"/>
    <w:rsid w:val="00176938"/>
    <w:rsid w:val="001777B3"/>
    <w:rsid w:val="00177A00"/>
    <w:rsid w:val="001807DC"/>
    <w:rsid w:val="0018080D"/>
    <w:rsid w:val="0018125E"/>
    <w:rsid w:val="00182BE7"/>
    <w:rsid w:val="00183431"/>
    <w:rsid w:val="00183CDF"/>
    <w:rsid w:val="00185265"/>
    <w:rsid w:val="00186237"/>
    <w:rsid w:val="0018661C"/>
    <w:rsid w:val="00186B15"/>
    <w:rsid w:val="00186D72"/>
    <w:rsid w:val="001879FC"/>
    <w:rsid w:val="00187B49"/>
    <w:rsid w:val="00190294"/>
    <w:rsid w:val="00191201"/>
    <w:rsid w:val="00192CFE"/>
    <w:rsid w:val="0019478B"/>
    <w:rsid w:val="00195193"/>
    <w:rsid w:val="00195286"/>
    <w:rsid w:val="00195C78"/>
    <w:rsid w:val="00195DA6"/>
    <w:rsid w:val="001967EE"/>
    <w:rsid w:val="001A007A"/>
    <w:rsid w:val="001A15C3"/>
    <w:rsid w:val="001A2716"/>
    <w:rsid w:val="001A28BF"/>
    <w:rsid w:val="001A2D38"/>
    <w:rsid w:val="001A2D71"/>
    <w:rsid w:val="001A409F"/>
    <w:rsid w:val="001A4A24"/>
    <w:rsid w:val="001A56BC"/>
    <w:rsid w:val="001A5A60"/>
    <w:rsid w:val="001A5A76"/>
    <w:rsid w:val="001A5BEC"/>
    <w:rsid w:val="001A6332"/>
    <w:rsid w:val="001A6459"/>
    <w:rsid w:val="001A6B49"/>
    <w:rsid w:val="001A6B75"/>
    <w:rsid w:val="001A7975"/>
    <w:rsid w:val="001A7A0B"/>
    <w:rsid w:val="001B0693"/>
    <w:rsid w:val="001B0EF8"/>
    <w:rsid w:val="001B181B"/>
    <w:rsid w:val="001B308E"/>
    <w:rsid w:val="001B3B3F"/>
    <w:rsid w:val="001B3F00"/>
    <w:rsid w:val="001B4F00"/>
    <w:rsid w:val="001B56BD"/>
    <w:rsid w:val="001B6189"/>
    <w:rsid w:val="001B691D"/>
    <w:rsid w:val="001B6947"/>
    <w:rsid w:val="001B7D57"/>
    <w:rsid w:val="001B7E3C"/>
    <w:rsid w:val="001C0F90"/>
    <w:rsid w:val="001C1893"/>
    <w:rsid w:val="001C20E6"/>
    <w:rsid w:val="001C23EC"/>
    <w:rsid w:val="001C2456"/>
    <w:rsid w:val="001C2848"/>
    <w:rsid w:val="001C2C46"/>
    <w:rsid w:val="001C39CF"/>
    <w:rsid w:val="001C4145"/>
    <w:rsid w:val="001C4937"/>
    <w:rsid w:val="001C4E2B"/>
    <w:rsid w:val="001C5726"/>
    <w:rsid w:val="001C68D3"/>
    <w:rsid w:val="001C71D1"/>
    <w:rsid w:val="001C75ED"/>
    <w:rsid w:val="001C7D3D"/>
    <w:rsid w:val="001D01C7"/>
    <w:rsid w:val="001D0B5A"/>
    <w:rsid w:val="001D0DE1"/>
    <w:rsid w:val="001D17E7"/>
    <w:rsid w:val="001D23BF"/>
    <w:rsid w:val="001D2E7F"/>
    <w:rsid w:val="001D39A2"/>
    <w:rsid w:val="001D3BDC"/>
    <w:rsid w:val="001D407C"/>
    <w:rsid w:val="001D50F2"/>
    <w:rsid w:val="001D513C"/>
    <w:rsid w:val="001D5D82"/>
    <w:rsid w:val="001D5FE0"/>
    <w:rsid w:val="001D62FC"/>
    <w:rsid w:val="001D6EA7"/>
    <w:rsid w:val="001D7182"/>
    <w:rsid w:val="001D7D27"/>
    <w:rsid w:val="001E00D2"/>
    <w:rsid w:val="001E0CF6"/>
    <w:rsid w:val="001E1C30"/>
    <w:rsid w:val="001E1DE7"/>
    <w:rsid w:val="001E2FB7"/>
    <w:rsid w:val="001E3882"/>
    <w:rsid w:val="001E3A10"/>
    <w:rsid w:val="001E3AA5"/>
    <w:rsid w:val="001E4366"/>
    <w:rsid w:val="001E4E8D"/>
    <w:rsid w:val="001E6034"/>
    <w:rsid w:val="001E60CC"/>
    <w:rsid w:val="001E6C82"/>
    <w:rsid w:val="001E6D53"/>
    <w:rsid w:val="001E70AB"/>
    <w:rsid w:val="001E7277"/>
    <w:rsid w:val="001E746A"/>
    <w:rsid w:val="001E7F40"/>
    <w:rsid w:val="001F0634"/>
    <w:rsid w:val="001F0C6D"/>
    <w:rsid w:val="001F3373"/>
    <w:rsid w:val="001F4F3B"/>
    <w:rsid w:val="001F7087"/>
    <w:rsid w:val="001F7C43"/>
    <w:rsid w:val="0020021F"/>
    <w:rsid w:val="002009DF"/>
    <w:rsid w:val="00200FBB"/>
    <w:rsid w:val="002024EF"/>
    <w:rsid w:val="002039AC"/>
    <w:rsid w:val="00204524"/>
    <w:rsid w:val="00204CF3"/>
    <w:rsid w:val="00204E88"/>
    <w:rsid w:val="00205428"/>
    <w:rsid w:val="0020567B"/>
    <w:rsid w:val="00205D56"/>
    <w:rsid w:val="0020607B"/>
    <w:rsid w:val="00207221"/>
    <w:rsid w:val="00207CC6"/>
    <w:rsid w:val="00207DFF"/>
    <w:rsid w:val="00207F1B"/>
    <w:rsid w:val="0020FCA3"/>
    <w:rsid w:val="0021002D"/>
    <w:rsid w:val="00211EB5"/>
    <w:rsid w:val="0021249F"/>
    <w:rsid w:val="00213106"/>
    <w:rsid w:val="0021314E"/>
    <w:rsid w:val="00213610"/>
    <w:rsid w:val="00214279"/>
    <w:rsid w:val="002163F9"/>
    <w:rsid w:val="00216CF3"/>
    <w:rsid w:val="00217556"/>
    <w:rsid w:val="002195D7"/>
    <w:rsid w:val="00220FB5"/>
    <w:rsid w:val="00221666"/>
    <w:rsid w:val="00221ABD"/>
    <w:rsid w:val="002221BE"/>
    <w:rsid w:val="002230D0"/>
    <w:rsid w:val="0022338E"/>
    <w:rsid w:val="0022364C"/>
    <w:rsid w:val="002239BD"/>
    <w:rsid w:val="00223D21"/>
    <w:rsid w:val="00224340"/>
    <w:rsid w:val="002257DB"/>
    <w:rsid w:val="002262C7"/>
    <w:rsid w:val="00227C08"/>
    <w:rsid w:val="00230AA7"/>
    <w:rsid w:val="00230AD3"/>
    <w:rsid w:val="00230FD0"/>
    <w:rsid w:val="0023197B"/>
    <w:rsid w:val="00231B2B"/>
    <w:rsid w:val="0023249F"/>
    <w:rsid w:val="00232FBD"/>
    <w:rsid w:val="00233BEF"/>
    <w:rsid w:val="00233D56"/>
    <w:rsid w:val="00236253"/>
    <w:rsid w:val="00236D01"/>
    <w:rsid w:val="00236FC2"/>
    <w:rsid w:val="002370E5"/>
    <w:rsid w:val="002372AA"/>
    <w:rsid w:val="00237528"/>
    <w:rsid w:val="002375B4"/>
    <w:rsid w:val="002378CB"/>
    <w:rsid w:val="00237A17"/>
    <w:rsid w:val="00237EA4"/>
    <w:rsid w:val="00240386"/>
    <w:rsid w:val="00241167"/>
    <w:rsid w:val="00241196"/>
    <w:rsid w:val="002411DF"/>
    <w:rsid w:val="00241446"/>
    <w:rsid w:val="002431A6"/>
    <w:rsid w:val="0024337C"/>
    <w:rsid w:val="00243F22"/>
    <w:rsid w:val="00244B15"/>
    <w:rsid w:val="00244D01"/>
    <w:rsid w:val="00244E2A"/>
    <w:rsid w:val="002457E2"/>
    <w:rsid w:val="00245964"/>
    <w:rsid w:val="002476D8"/>
    <w:rsid w:val="0024797D"/>
    <w:rsid w:val="00247E33"/>
    <w:rsid w:val="0025080B"/>
    <w:rsid w:val="0025139D"/>
    <w:rsid w:val="00251F0E"/>
    <w:rsid w:val="00252333"/>
    <w:rsid w:val="00252DD9"/>
    <w:rsid w:val="002537D7"/>
    <w:rsid w:val="00253817"/>
    <w:rsid w:val="0025592E"/>
    <w:rsid w:val="00255A71"/>
    <w:rsid w:val="00256178"/>
    <w:rsid w:val="0025645B"/>
    <w:rsid w:val="00256CBD"/>
    <w:rsid w:val="00256D48"/>
    <w:rsid w:val="002574FF"/>
    <w:rsid w:val="00257643"/>
    <w:rsid w:val="00257AC8"/>
    <w:rsid w:val="00260836"/>
    <w:rsid w:val="00261382"/>
    <w:rsid w:val="002627C4"/>
    <w:rsid w:val="0026285A"/>
    <w:rsid w:val="00262CCD"/>
    <w:rsid w:val="00263591"/>
    <w:rsid w:val="00263986"/>
    <w:rsid w:val="00264098"/>
    <w:rsid w:val="0026594E"/>
    <w:rsid w:val="0026595C"/>
    <w:rsid w:val="00266A79"/>
    <w:rsid w:val="00266AE8"/>
    <w:rsid w:val="002673D2"/>
    <w:rsid w:val="00267686"/>
    <w:rsid w:val="00270168"/>
    <w:rsid w:val="00271018"/>
    <w:rsid w:val="0027230F"/>
    <w:rsid w:val="00272CFC"/>
    <w:rsid w:val="00272EEE"/>
    <w:rsid w:val="002733B5"/>
    <w:rsid w:val="00273B02"/>
    <w:rsid w:val="00273D44"/>
    <w:rsid w:val="00274612"/>
    <w:rsid w:val="00274710"/>
    <w:rsid w:val="00274D27"/>
    <w:rsid w:val="00274FC2"/>
    <w:rsid w:val="0027541E"/>
    <w:rsid w:val="0027594C"/>
    <w:rsid w:val="002759EF"/>
    <w:rsid w:val="00280C68"/>
    <w:rsid w:val="00281DEB"/>
    <w:rsid w:val="00281EE1"/>
    <w:rsid w:val="002821B1"/>
    <w:rsid w:val="00282401"/>
    <w:rsid w:val="00283A1C"/>
    <w:rsid w:val="00283CDF"/>
    <w:rsid w:val="00284E5D"/>
    <w:rsid w:val="0028584C"/>
    <w:rsid w:val="00285C28"/>
    <w:rsid w:val="002870DA"/>
    <w:rsid w:val="00287142"/>
    <w:rsid w:val="002876E1"/>
    <w:rsid w:val="00287E3F"/>
    <w:rsid w:val="00290855"/>
    <w:rsid w:val="00290971"/>
    <w:rsid w:val="00290BEE"/>
    <w:rsid w:val="00290CBB"/>
    <w:rsid w:val="00290DFC"/>
    <w:rsid w:val="0029175F"/>
    <w:rsid w:val="00292A3E"/>
    <w:rsid w:val="00292C0A"/>
    <w:rsid w:val="00292CD3"/>
    <w:rsid w:val="00293B40"/>
    <w:rsid w:val="00294722"/>
    <w:rsid w:val="00294FEB"/>
    <w:rsid w:val="00295462"/>
    <w:rsid w:val="00295811"/>
    <w:rsid w:val="0029632B"/>
    <w:rsid w:val="00296485"/>
    <w:rsid w:val="00296E74"/>
    <w:rsid w:val="00297288"/>
    <w:rsid w:val="00297A78"/>
    <w:rsid w:val="002A0168"/>
    <w:rsid w:val="002A09A2"/>
    <w:rsid w:val="002A0A6A"/>
    <w:rsid w:val="002A0DD3"/>
    <w:rsid w:val="002A199F"/>
    <w:rsid w:val="002A1EA7"/>
    <w:rsid w:val="002A2E74"/>
    <w:rsid w:val="002A3B51"/>
    <w:rsid w:val="002A4551"/>
    <w:rsid w:val="002A4E26"/>
    <w:rsid w:val="002A4E3C"/>
    <w:rsid w:val="002A528F"/>
    <w:rsid w:val="002A5E23"/>
    <w:rsid w:val="002A6FF1"/>
    <w:rsid w:val="002A7337"/>
    <w:rsid w:val="002A73F9"/>
    <w:rsid w:val="002A78BB"/>
    <w:rsid w:val="002A7987"/>
    <w:rsid w:val="002B016E"/>
    <w:rsid w:val="002B02B9"/>
    <w:rsid w:val="002B0A7C"/>
    <w:rsid w:val="002B1403"/>
    <w:rsid w:val="002B1698"/>
    <w:rsid w:val="002B180A"/>
    <w:rsid w:val="002B1E76"/>
    <w:rsid w:val="002B28D3"/>
    <w:rsid w:val="002B3196"/>
    <w:rsid w:val="002B3269"/>
    <w:rsid w:val="002B3897"/>
    <w:rsid w:val="002B3B7E"/>
    <w:rsid w:val="002B42CA"/>
    <w:rsid w:val="002B43BC"/>
    <w:rsid w:val="002B4799"/>
    <w:rsid w:val="002B4920"/>
    <w:rsid w:val="002B4C91"/>
    <w:rsid w:val="002B50E7"/>
    <w:rsid w:val="002B5AE8"/>
    <w:rsid w:val="002B6047"/>
    <w:rsid w:val="002B6253"/>
    <w:rsid w:val="002B672B"/>
    <w:rsid w:val="002B683E"/>
    <w:rsid w:val="002B6D4F"/>
    <w:rsid w:val="002B6D62"/>
    <w:rsid w:val="002B794F"/>
    <w:rsid w:val="002B7BEC"/>
    <w:rsid w:val="002C018A"/>
    <w:rsid w:val="002C1B92"/>
    <w:rsid w:val="002C32A8"/>
    <w:rsid w:val="002C350B"/>
    <w:rsid w:val="002C38B0"/>
    <w:rsid w:val="002C494B"/>
    <w:rsid w:val="002C52FC"/>
    <w:rsid w:val="002C550F"/>
    <w:rsid w:val="002C5A7E"/>
    <w:rsid w:val="002C5C6F"/>
    <w:rsid w:val="002C5F67"/>
    <w:rsid w:val="002C6B57"/>
    <w:rsid w:val="002C6E94"/>
    <w:rsid w:val="002D0143"/>
    <w:rsid w:val="002D081A"/>
    <w:rsid w:val="002D095C"/>
    <w:rsid w:val="002D1873"/>
    <w:rsid w:val="002D2BE0"/>
    <w:rsid w:val="002D3377"/>
    <w:rsid w:val="002D3741"/>
    <w:rsid w:val="002D3D30"/>
    <w:rsid w:val="002D40FE"/>
    <w:rsid w:val="002D4661"/>
    <w:rsid w:val="002D46D0"/>
    <w:rsid w:val="002D4C8F"/>
    <w:rsid w:val="002D4D35"/>
    <w:rsid w:val="002D5E64"/>
    <w:rsid w:val="002D6309"/>
    <w:rsid w:val="002D6A25"/>
    <w:rsid w:val="002E0204"/>
    <w:rsid w:val="002E0827"/>
    <w:rsid w:val="002E17B3"/>
    <w:rsid w:val="002E1A72"/>
    <w:rsid w:val="002E1C77"/>
    <w:rsid w:val="002E1FE2"/>
    <w:rsid w:val="002E2106"/>
    <w:rsid w:val="002E2572"/>
    <w:rsid w:val="002E311D"/>
    <w:rsid w:val="002E3561"/>
    <w:rsid w:val="002E4F34"/>
    <w:rsid w:val="002E5073"/>
    <w:rsid w:val="002E5CBA"/>
    <w:rsid w:val="002E61EE"/>
    <w:rsid w:val="002E7542"/>
    <w:rsid w:val="002E77E7"/>
    <w:rsid w:val="002F0439"/>
    <w:rsid w:val="002F0936"/>
    <w:rsid w:val="002F0B77"/>
    <w:rsid w:val="002F0D6A"/>
    <w:rsid w:val="002F182C"/>
    <w:rsid w:val="002F1D4B"/>
    <w:rsid w:val="002F2B06"/>
    <w:rsid w:val="002F2F12"/>
    <w:rsid w:val="002F32E2"/>
    <w:rsid w:val="002F3C45"/>
    <w:rsid w:val="002F3CB2"/>
    <w:rsid w:val="002F452D"/>
    <w:rsid w:val="002F576A"/>
    <w:rsid w:val="002F6E1F"/>
    <w:rsid w:val="00300249"/>
    <w:rsid w:val="00300D8E"/>
    <w:rsid w:val="00301188"/>
    <w:rsid w:val="00301A2B"/>
    <w:rsid w:val="00301EB9"/>
    <w:rsid w:val="003025E9"/>
    <w:rsid w:val="003028B3"/>
    <w:rsid w:val="00303D40"/>
    <w:rsid w:val="003054E5"/>
    <w:rsid w:val="003059C0"/>
    <w:rsid w:val="00306FEE"/>
    <w:rsid w:val="003079AF"/>
    <w:rsid w:val="003079E2"/>
    <w:rsid w:val="00310153"/>
    <w:rsid w:val="00310346"/>
    <w:rsid w:val="00310C51"/>
    <w:rsid w:val="00310E92"/>
    <w:rsid w:val="003113FC"/>
    <w:rsid w:val="00311447"/>
    <w:rsid w:val="003115F4"/>
    <w:rsid w:val="00312867"/>
    <w:rsid w:val="00312B15"/>
    <w:rsid w:val="00313604"/>
    <w:rsid w:val="00313B1A"/>
    <w:rsid w:val="00313D77"/>
    <w:rsid w:val="003149BF"/>
    <w:rsid w:val="00315749"/>
    <w:rsid w:val="00315943"/>
    <w:rsid w:val="00315C0E"/>
    <w:rsid w:val="00316079"/>
    <w:rsid w:val="003163B1"/>
    <w:rsid w:val="003166B9"/>
    <w:rsid w:val="00316715"/>
    <w:rsid w:val="003177F2"/>
    <w:rsid w:val="00317B60"/>
    <w:rsid w:val="003207C2"/>
    <w:rsid w:val="00320942"/>
    <w:rsid w:val="0032101F"/>
    <w:rsid w:val="00321536"/>
    <w:rsid w:val="00322E8C"/>
    <w:rsid w:val="003233AB"/>
    <w:rsid w:val="0032368E"/>
    <w:rsid w:val="0032442B"/>
    <w:rsid w:val="00324DB0"/>
    <w:rsid w:val="003258D0"/>
    <w:rsid w:val="00325A17"/>
    <w:rsid w:val="00326FBA"/>
    <w:rsid w:val="00327680"/>
    <w:rsid w:val="00327C1B"/>
    <w:rsid w:val="00327C46"/>
    <w:rsid w:val="003301A7"/>
    <w:rsid w:val="00330F52"/>
    <w:rsid w:val="0033111E"/>
    <w:rsid w:val="00331872"/>
    <w:rsid w:val="00332D9C"/>
    <w:rsid w:val="00333C6F"/>
    <w:rsid w:val="00333E83"/>
    <w:rsid w:val="00335A3B"/>
    <w:rsid w:val="00335E8F"/>
    <w:rsid w:val="00336A00"/>
    <w:rsid w:val="00337699"/>
    <w:rsid w:val="00337FBB"/>
    <w:rsid w:val="0034044A"/>
    <w:rsid w:val="00340662"/>
    <w:rsid w:val="00340A0C"/>
    <w:rsid w:val="00340BA9"/>
    <w:rsid w:val="003416B9"/>
    <w:rsid w:val="003422E9"/>
    <w:rsid w:val="00343C9C"/>
    <w:rsid w:val="00344522"/>
    <w:rsid w:val="0034497D"/>
    <w:rsid w:val="003456F0"/>
    <w:rsid w:val="003466FF"/>
    <w:rsid w:val="0034684E"/>
    <w:rsid w:val="00346D73"/>
    <w:rsid w:val="0034708C"/>
    <w:rsid w:val="0034750D"/>
    <w:rsid w:val="00347593"/>
    <w:rsid w:val="003475C6"/>
    <w:rsid w:val="00347D25"/>
    <w:rsid w:val="00347F0A"/>
    <w:rsid w:val="00351689"/>
    <w:rsid w:val="00351A2A"/>
    <w:rsid w:val="00351EFB"/>
    <w:rsid w:val="0035274D"/>
    <w:rsid w:val="00353003"/>
    <w:rsid w:val="0035339E"/>
    <w:rsid w:val="00353B5C"/>
    <w:rsid w:val="00356E1E"/>
    <w:rsid w:val="003571B2"/>
    <w:rsid w:val="003574E6"/>
    <w:rsid w:val="00357527"/>
    <w:rsid w:val="003575C7"/>
    <w:rsid w:val="003577F9"/>
    <w:rsid w:val="00357D9E"/>
    <w:rsid w:val="00357F77"/>
    <w:rsid w:val="003600C9"/>
    <w:rsid w:val="0036131C"/>
    <w:rsid w:val="00362557"/>
    <w:rsid w:val="00363223"/>
    <w:rsid w:val="00363A5A"/>
    <w:rsid w:val="003640CB"/>
    <w:rsid w:val="00364EC4"/>
    <w:rsid w:val="00365FD5"/>
    <w:rsid w:val="00367167"/>
    <w:rsid w:val="00370711"/>
    <w:rsid w:val="00370A9A"/>
    <w:rsid w:val="0037134E"/>
    <w:rsid w:val="00371474"/>
    <w:rsid w:val="00372E73"/>
    <w:rsid w:val="003735EA"/>
    <w:rsid w:val="003738AC"/>
    <w:rsid w:val="00373967"/>
    <w:rsid w:val="00373AD8"/>
    <w:rsid w:val="00373E54"/>
    <w:rsid w:val="00374724"/>
    <w:rsid w:val="00374A87"/>
    <w:rsid w:val="00374C83"/>
    <w:rsid w:val="003760EF"/>
    <w:rsid w:val="00377366"/>
    <w:rsid w:val="00381624"/>
    <w:rsid w:val="003819E9"/>
    <w:rsid w:val="00382297"/>
    <w:rsid w:val="00382ABF"/>
    <w:rsid w:val="00382BB2"/>
    <w:rsid w:val="00383008"/>
    <w:rsid w:val="0038320F"/>
    <w:rsid w:val="003850AA"/>
    <w:rsid w:val="003854ED"/>
    <w:rsid w:val="003858F2"/>
    <w:rsid w:val="00385B14"/>
    <w:rsid w:val="003861E6"/>
    <w:rsid w:val="00386652"/>
    <w:rsid w:val="0038707C"/>
    <w:rsid w:val="00387552"/>
    <w:rsid w:val="00387E53"/>
    <w:rsid w:val="00390092"/>
    <w:rsid w:val="00390479"/>
    <w:rsid w:val="0039099C"/>
    <w:rsid w:val="00390B85"/>
    <w:rsid w:val="00391426"/>
    <w:rsid w:val="00391E79"/>
    <w:rsid w:val="003925C1"/>
    <w:rsid w:val="0039341B"/>
    <w:rsid w:val="003941A8"/>
    <w:rsid w:val="00394AA9"/>
    <w:rsid w:val="00394E37"/>
    <w:rsid w:val="003952C0"/>
    <w:rsid w:val="003957D2"/>
    <w:rsid w:val="0039618A"/>
    <w:rsid w:val="003974CD"/>
    <w:rsid w:val="00397B6C"/>
    <w:rsid w:val="003A0316"/>
    <w:rsid w:val="003A1646"/>
    <w:rsid w:val="003A1A8D"/>
    <w:rsid w:val="003A1C0B"/>
    <w:rsid w:val="003A1CA7"/>
    <w:rsid w:val="003A424E"/>
    <w:rsid w:val="003A50C5"/>
    <w:rsid w:val="003A6394"/>
    <w:rsid w:val="003A65A8"/>
    <w:rsid w:val="003A6EB4"/>
    <w:rsid w:val="003A79AB"/>
    <w:rsid w:val="003B0D0F"/>
    <w:rsid w:val="003B201F"/>
    <w:rsid w:val="003B2810"/>
    <w:rsid w:val="003B2839"/>
    <w:rsid w:val="003B295F"/>
    <w:rsid w:val="003B2F3A"/>
    <w:rsid w:val="003B3C7D"/>
    <w:rsid w:val="003B45D2"/>
    <w:rsid w:val="003B4F5E"/>
    <w:rsid w:val="003B59CB"/>
    <w:rsid w:val="003B6A6C"/>
    <w:rsid w:val="003B7729"/>
    <w:rsid w:val="003B7B88"/>
    <w:rsid w:val="003B7EE0"/>
    <w:rsid w:val="003C0182"/>
    <w:rsid w:val="003C0515"/>
    <w:rsid w:val="003C05DA"/>
    <w:rsid w:val="003C0FBE"/>
    <w:rsid w:val="003C15A5"/>
    <w:rsid w:val="003C1B4E"/>
    <w:rsid w:val="003C1B7B"/>
    <w:rsid w:val="003C3140"/>
    <w:rsid w:val="003C34AA"/>
    <w:rsid w:val="003C4864"/>
    <w:rsid w:val="003C586E"/>
    <w:rsid w:val="003C69F9"/>
    <w:rsid w:val="003C6BAC"/>
    <w:rsid w:val="003D0091"/>
    <w:rsid w:val="003D0307"/>
    <w:rsid w:val="003D07B9"/>
    <w:rsid w:val="003D0807"/>
    <w:rsid w:val="003D0928"/>
    <w:rsid w:val="003D0FFB"/>
    <w:rsid w:val="003D22C3"/>
    <w:rsid w:val="003D2BD3"/>
    <w:rsid w:val="003D3119"/>
    <w:rsid w:val="003D376A"/>
    <w:rsid w:val="003D38D6"/>
    <w:rsid w:val="003D3ED9"/>
    <w:rsid w:val="003D410E"/>
    <w:rsid w:val="003D53C0"/>
    <w:rsid w:val="003D619E"/>
    <w:rsid w:val="003D69A9"/>
    <w:rsid w:val="003D69F3"/>
    <w:rsid w:val="003D72D9"/>
    <w:rsid w:val="003E01DD"/>
    <w:rsid w:val="003E078F"/>
    <w:rsid w:val="003E07CC"/>
    <w:rsid w:val="003E1737"/>
    <w:rsid w:val="003E285E"/>
    <w:rsid w:val="003E2B02"/>
    <w:rsid w:val="003E323E"/>
    <w:rsid w:val="003E39A0"/>
    <w:rsid w:val="003E5203"/>
    <w:rsid w:val="003E55B0"/>
    <w:rsid w:val="003E640D"/>
    <w:rsid w:val="003E652B"/>
    <w:rsid w:val="003E6989"/>
    <w:rsid w:val="003E6B13"/>
    <w:rsid w:val="003E7182"/>
    <w:rsid w:val="003E789C"/>
    <w:rsid w:val="003E7CC5"/>
    <w:rsid w:val="003F0391"/>
    <w:rsid w:val="003F051B"/>
    <w:rsid w:val="003F08B5"/>
    <w:rsid w:val="003F0AE0"/>
    <w:rsid w:val="003F0C07"/>
    <w:rsid w:val="003F177D"/>
    <w:rsid w:val="003F2BE3"/>
    <w:rsid w:val="003F504B"/>
    <w:rsid w:val="003F6565"/>
    <w:rsid w:val="00400F13"/>
    <w:rsid w:val="004011D8"/>
    <w:rsid w:val="00402322"/>
    <w:rsid w:val="004025FF"/>
    <w:rsid w:val="00402F9F"/>
    <w:rsid w:val="004033DD"/>
    <w:rsid w:val="00403EC7"/>
    <w:rsid w:val="0040425C"/>
    <w:rsid w:val="004043AC"/>
    <w:rsid w:val="00404841"/>
    <w:rsid w:val="00405973"/>
    <w:rsid w:val="00406F65"/>
    <w:rsid w:val="00410462"/>
    <w:rsid w:val="004118AE"/>
    <w:rsid w:val="0041200B"/>
    <w:rsid w:val="004135F8"/>
    <w:rsid w:val="00413E5B"/>
    <w:rsid w:val="00414733"/>
    <w:rsid w:val="00414E9E"/>
    <w:rsid w:val="004151BF"/>
    <w:rsid w:val="004160B5"/>
    <w:rsid w:val="004169E3"/>
    <w:rsid w:val="00417538"/>
    <w:rsid w:val="004176C9"/>
    <w:rsid w:val="00417909"/>
    <w:rsid w:val="0042031A"/>
    <w:rsid w:val="004206EA"/>
    <w:rsid w:val="00420CCD"/>
    <w:rsid w:val="00420DBB"/>
    <w:rsid w:val="00420FFD"/>
    <w:rsid w:val="00421720"/>
    <w:rsid w:val="004218D0"/>
    <w:rsid w:val="004221CE"/>
    <w:rsid w:val="004223AF"/>
    <w:rsid w:val="00422D4C"/>
    <w:rsid w:val="004243E7"/>
    <w:rsid w:val="004254AD"/>
    <w:rsid w:val="00425B25"/>
    <w:rsid w:val="00426F4E"/>
    <w:rsid w:val="00427280"/>
    <w:rsid w:val="004300B9"/>
    <w:rsid w:val="00431E82"/>
    <w:rsid w:val="004330AF"/>
    <w:rsid w:val="00433418"/>
    <w:rsid w:val="004335C9"/>
    <w:rsid w:val="004337DB"/>
    <w:rsid w:val="00434125"/>
    <w:rsid w:val="00434780"/>
    <w:rsid w:val="00434B95"/>
    <w:rsid w:val="004353D9"/>
    <w:rsid w:val="004354DD"/>
    <w:rsid w:val="004356BE"/>
    <w:rsid w:val="004357A3"/>
    <w:rsid w:val="00435C8E"/>
    <w:rsid w:val="00435D6E"/>
    <w:rsid w:val="0043644C"/>
    <w:rsid w:val="00436522"/>
    <w:rsid w:val="00437ADB"/>
    <w:rsid w:val="00440CF6"/>
    <w:rsid w:val="0044284D"/>
    <w:rsid w:val="00443779"/>
    <w:rsid w:val="00443899"/>
    <w:rsid w:val="00444C80"/>
    <w:rsid w:val="00444F79"/>
    <w:rsid w:val="00445C7D"/>
    <w:rsid w:val="00446F54"/>
    <w:rsid w:val="004472EA"/>
    <w:rsid w:val="004478E1"/>
    <w:rsid w:val="00450239"/>
    <w:rsid w:val="00450638"/>
    <w:rsid w:val="00452256"/>
    <w:rsid w:val="0045285A"/>
    <w:rsid w:val="00453504"/>
    <w:rsid w:val="004543B8"/>
    <w:rsid w:val="00454981"/>
    <w:rsid w:val="00454AD9"/>
    <w:rsid w:val="00454C42"/>
    <w:rsid w:val="00454EF5"/>
    <w:rsid w:val="00455F45"/>
    <w:rsid w:val="004576EF"/>
    <w:rsid w:val="00457D65"/>
    <w:rsid w:val="004601BA"/>
    <w:rsid w:val="004602A3"/>
    <w:rsid w:val="00460375"/>
    <w:rsid w:val="00460D00"/>
    <w:rsid w:val="0046127E"/>
    <w:rsid w:val="004616EE"/>
    <w:rsid w:val="0046196E"/>
    <w:rsid w:val="00461B4B"/>
    <w:rsid w:val="00461E0B"/>
    <w:rsid w:val="00462FAF"/>
    <w:rsid w:val="00463115"/>
    <w:rsid w:val="0046380C"/>
    <w:rsid w:val="004645A7"/>
    <w:rsid w:val="00464699"/>
    <w:rsid w:val="00464A3C"/>
    <w:rsid w:val="00464B35"/>
    <w:rsid w:val="0046518E"/>
    <w:rsid w:val="0046592E"/>
    <w:rsid w:val="00466EC7"/>
    <w:rsid w:val="004677E9"/>
    <w:rsid w:val="004700DD"/>
    <w:rsid w:val="004702D0"/>
    <w:rsid w:val="00471848"/>
    <w:rsid w:val="00473BE9"/>
    <w:rsid w:val="00473C28"/>
    <w:rsid w:val="00473C80"/>
    <w:rsid w:val="00474BA6"/>
    <w:rsid w:val="00474C3B"/>
    <w:rsid w:val="004762A7"/>
    <w:rsid w:val="00476B0E"/>
    <w:rsid w:val="00477501"/>
    <w:rsid w:val="00477F64"/>
    <w:rsid w:val="0048172D"/>
    <w:rsid w:val="004818D1"/>
    <w:rsid w:val="00481FC2"/>
    <w:rsid w:val="004828F1"/>
    <w:rsid w:val="00482A68"/>
    <w:rsid w:val="00482C80"/>
    <w:rsid w:val="00482EB4"/>
    <w:rsid w:val="00483B6C"/>
    <w:rsid w:val="00483CE7"/>
    <w:rsid w:val="00484591"/>
    <w:rsid w:val="004854F7"/>
    <w:rsid w:val="00485829"/>
    <w:rsid w:val="00485DC3"/>
    <w:rsid w:val="00485E1A"/>
    <w:rsid w:val="004866CB"/>
    <w:rsid w:val="00486787"/>
    <w:rsid w:val="00486F98"/>
    <w:rsid w:val="004878BB"/>
    <w:rsid w:val="004913C7"/>
    <w:rsid w:val="00491A38"/>
    <w:rsid w:val="00491AD2"/>
    <w:rsid w:val="00491EBA"/>
    <w:rsid w:val="0049228F"/>
    <w:rsid w:val="00492B69"/>
    <w:rsid w:val="004930DA"/>
    <w:rsid w:val="00494AF8"/>
    <w:rsid w:val="00495D57"/>
    <w:rsid w:val="00496C3E"/>
    <w:rsid w:val="004973E1"/>
    <w:rsid w:val="004974CF"/>
    <w:rsid w:val="004A0177"/>
    <w:rsid w:val="004A03B9"/>
    <w:rsid w:val="004A079F"/>
    <w:rsid w:val="004A134E"/>
    <w:rsid w:val="004A2FB4"/>
    <w:rsid w:val="004A308B"/>
    <w:rsid w:val="004A3325"/>
    <w:rsid w:val="004A3505"/>
    <w:rsid w:val="004A4034"/>
    <w:rsid w:val="004A4DCA"/>
    <w:rsid w:val="004A5019"/>
    <w:rsid w:val="004A571C"/>
    <w:rsid w:val="004A5D27"/>
    <w:rsid w:val="004A6758"/>
    <w:rsid w:val="004A719A"/>
    <w:rsid w:val="004A725C"/>
    <w:rsid w:val="004A7D92"/>
    <w:rsid w:val="004B00F8"/>
    <w:rsid w:val="004B0304"/>
    <w:rsid w:val="004B0BDE"/>
    <w:rsid w:val="004B1D63"/>
    <w:rsid w:val="004B2984"/>
    <w:rsid w:val="004B40F7"/>
    <w:rsid w:val="004B547B"/>
    <w:rsid w:val="004B62B6"/>
    <w:rsid w:val="004B74F7"/>
    <w:rsid w:val="004C0D29"/>
    <w:rsid w:val="004C19FC"/>
    <w:rsid w:val="004C2690"/>
    <w:rsid w:val="004C2A58"/>
    <w:rsid w:val="004C3679"/>
    <w:rsid w:val="004C4ECA"/>
    <w:rsid w:val="004C602C"/>
    <w:rsid w:val="004C60C9"/>
    <w:rsid w:val="004C6699"/>
    <w:rsid w:val="004C6A39"/>
    <w:rsid w:val="004C6B09"/>
    <w:rsid w:val="004C6EE6"/>
    <w:rsid w:val="004D1466"/>
    <w:rsid w:val="004D197C"/>
    <w:rsid w:val="004D253E"/>
    <w:rsid w:val="004D32FD"/>
    <w:rsid w:val="004D3567"/>
    <w:rsid w:val="004D35D2"/>
    <w:rsid w:val="004D3E9E"/>
    <w:rsid w:val="004D4647"/>
    <w:rsid w:val="004D546B"/>
    <w:rsid w:val="004D5E75"/>
    <w:rsid w:val="004D6AB2"/>
    <w:rsid w:val="004D7684"/>
    <w:rsid w:val="004E056B"/>
    <w:rsid w:val="004E07DB"/>
    <w:rsid w:val="004E251E"/>
    <w:rsid w:val="004E254E"/>
    <w:rsid w:val="004E27B6"/>
    <w:rsid w:val="004E2C2F"/>
    <w:rsid w:val="004E39F7"/>
    <w:rsid w:val="004E3A5B"/>
    <w:rsid w:val="004E40DF"/>
    <w:rsid w:val="004E4BC9"/>
    <w:rsid w:val="004E4F19"/>
    <w:rsid w:val="004E5195"/>
    <w:rsid w:val="004E5B2C"/>
    <w:rsid w:val="004E5C52"/>
    <w:rsid w:val="004E5D3E"/>
    <w:rsid w:val="004E61F4"/>
    <w:rsid w:val="004E6545"/>
    <w:rsid w:val="004E67CC"/>
    <w:rsid w:val="004E6B36"/>
    <w:rsid w:val="004E6C94"/>
    <w:rsid w:val="004E6DDE"/>
    <w:rsid w:val="004E6E37"/>
    <w:rsid w:val="004E74FB"/>
    <w:rsid w:val="004E7847"/>
    <w:rsid w:val="004E7A43"/>
    <w:rsid w:val="004E7C2B"/>
    <w:rsid w:val="004F0361"/>
    <w:rsid w:val="004F0582"/>
    <w:rsid w:val="004F1825"/>
    <w:rsid w:val="004F2F0A"/>
    <w:rsid w:val="004F326F"/>
    <w:rsid w:val="004F34C3"/>
    <w:rsid w:val="004F3A7B"/>
    <w:rsid w:val="004F3F48"/>
    <w:rsid w:val="004F42AF"/>
    <w:rsid w:val="004F52BB"/>
    <w:rsid w:val="004F5387"/>
    <w:rsid w:val="004F609D"/>
    <w:rsid w:val="004F647E"/>
    <w:rsid w:val="004F6F12"/>
    <w:rsid w:val="004F70BB"/>
    <w:rsid w:val="004F74B1"/>
    <w:rsid w:val="004F7CA9"/>
    <w:rsid w:val="005000D7"/>
    <w:rsid w:val="005011EB"/>
    <w:rsid w:val="00501334"/>
    <w:rsid w:val="00501EA6"/>
    <w:rsid w:val="005028BF"/>
    <w:rsid w:val="00502918"/>
    <w:rsid w:val="00503099"/>
    <w:rsid w:val="0050445B"/>
    <w:rsid w:val="00504C64"/>
    <w:rsid w:val="0050573E"/>
    <w:rsid w:val="00505EAE"/>
    <w:rsid w:val="0050625C"/>
    <w:rsid w:val="00506AFA"/>
    <w:rsid w:val="00506E53"/>
    <w:rsid w:val="00507246"/>
    <w:rsid w:val="0050772A"/>
    <w:rsid w:val="00510050"/>
    <w:rsid w:val="00512729"/>
    <w:rsid w:val="00512A19"/>
    <w:rsid w:val="00512AFA"/>
    <w:rsid w:val="0051300C"/>
    <w:rsid w:val="005133C3"/>
    <w:rsid w:val="00515CD3"/>
    <w:rsid w:val="00516758"/>
    <w:rsid w:val="00520147"/>
    <w:rsid w:val="005201CB"/>
    <w:rsid w:val="005209FA"/>
    <w:rsid w:val="005216E1"/>
    <w:rsid w:val="00522176"/>
    <w:rsid w:val="005222E1"/>
    <w:rsid w:val="00522403"/>
    <w:rsid w:val="0052271F"/>
    <w:rsid w:val="00523443"/>
    <w:rsid w:val="00523C89"/>
    <w:rsid w:val="00524FFE"/>
    <w:rsid w:val="005258D2"/>
    <w:rsid w:val="00526E60"/>
    <w:rsid w:val="005273B7"/>
    <w:rsid w:val="00527A67"/>
    <w:rsid w:val="00527C23"/>
    <w:rsid w:val="00527CA9"/>
    <w:rsid w:val="00530055"/>
    <w:rsid w:val="005303B9"/>
    <w:rsid w:val="00530615"/>
    <w:rsid w:val="0053098F"/>
    <w:rsid w:val="00531720"/>
    <w:rsid w:val="005319FE"/>
    <w:rsid w:val="005327EF"/>
    <w:rsid w:val="00532E78"/>
    <w:rsid w:val="00532EB2"/>
    <w:rsid w:val="0053394D"/>
    <w:rsid w:val="005350BC"/>
    <w:rsid w:val="0053510D"/>
    <w:rsid w:val="0053548B"/>
    <w:rsid w:val="00535C81"/>
    <w:rsid w:val="00536058"/>
    <w:rsid w:val="0053643A"/>
    <w:rsid w:val="00536AD6"/>
    <w:rsid w:val="00537FDF"/>
    <w:rsid w:val="0054091B"/>
    <w:rsid w:val="00541069"/>
    <w:rsid w:val="00541EFA"/>
    <w:rsid w:val="005426EF"/>
    <w:rsid w:val="00542F12"/>
    <w:rsid w:val="00543894"/>
    <w:rsid w:val="00543EEA"/>
    <w:rsid w:val="00543F06"/>
    <w:rsid w:val="00544100"/>
    <w:rsid w:val="0054449E"/>
    <w:rsid w:val="00544AE2"/>
    <w:rsid w:val="00544B2F"/>
    <w:rsid w:val="00546667"/>
    <w:rsid w:val="005473B4"/>
    <w:rsid w:val="00547967"/>
    <w:rsid w:val="00547E5E"/>
    <w:rsid w:val="00547EF3"/>
    <w:rsid w:val="00550B5F"/>
    <w:rsid w:val="00550C5F"/>
    <w:rsid w:val="00551603"/>
    <w:rsid w:val="005517E3"/>
    <w:rsid w:val="00553590"/>
    <w:rsid w:val="00553CB4"/>
    <w:rsid w:val="0055473B"/>
    <w:rsid w:val="005547B2"/>
    <w:rsid w:val="0055498A"/>
    <w:rsid w:val="00555C40"/>
    <w:rsid w:val="00556F40"/>
    <w:rsid w:val="00557019"/>
    <w:rsid w:val="005578EB"/>
    <w:rsid w:val="00557E4B"/>
    <w:rsid w:val="0056077B"/>
    <w:rsid w:val="00560941"/>
    <w:rsid w:val="00560A9D"/>
    <w:rsid w:val="00560C41"/>
    <w:rsid w:val="00561414"/>
    <w:rsid w:val="00561E09"/>
    <w:rsid w:val="005623DD"/>
    <w:rsid w:val="005624C8"/>
    <w:rsid w:val="00562E0E"/>
    <w:rsid w:val="0056316A"/>
    <w:rsid w:val="00563840"/>
    <w:rsid w:val="005652B6"/>
    <w:rsid w:val="005659CB"/>
    <w:rsid w:val="00566041"/>
    <w:rsid w:val="005664CD"/>
    <w:rsid w:val="00566970"/>
    <w:rsid w:val="005669F2"/>
    <w:rsid w:val="00567410"/>
    <w:rsid w:val="005676DD"/>
    <w:rsid w:val="00567AF2"/>
    <w:rsid w:val="00567B4B"/>
    <w:rsid w:val="00567F32"/>
    <w:rsid w:val="00570D6C"/>
    <w:rsid w:val="00570F3A"/>
    <w:rsid w:val="0057145A"/>
    <w:rsid w:val="00571CCD"/>
    <w:rsid w:val="00571EA4"/>
    <w:rsid w:val="005728BF"/>
    <w:rsid w:val="00572DF2"/>
    <w:rsid w:val="00573E32"/>
    <w:rsid w:val="005821AE"/>
    <w:rsid w:val="00583414"/>
    <w:rsid w:val="005840FC"/>
    <w:rsid w:val="00586017"/>
    <w:rsid w:val="00586231"/>
    <w:rsid w:val="005863E4"/>
    <w:rsid w:val="005905CB"/>
    <w:rsid w:val="00590E12"/>
    <w:rsid w:val="00592461"/>
    <w:rsid w:val="005929D1"/>
    <w:rsid w:val="00592D2B"/>
    <w:rsid w:val="00593670"/>
    <w:rsid w:val="005939C0"/>
    <w:rsid w:val="00594F1B"/>
    <w:rsid w:val="00595362"/>
    <w:rsid w:val="005968FC"/>
    <w:rsid w:val="00596C02"/>
    <w:rsid w:val="00597246"/>
    <w:rsid w:val="00597ACA"/>
    <w:rsid w:val="00597DFE"/>
    <w:rsid w:val="005A09E2"/>
    <w:rsid w:val="005A0AD9"/>
    <w:rsid w:val="005A0DE8"/>
    <w:rsid w:val="005A10CF"/>
    <w:rsid w:val="005A1BA6"/>
    <w:rsid w:val="005A2312"/>
    <w:rsid w:val="005A270E"/>
    <w:rsid w:val="005A40BF"/>
    <w:rsid w:val="005A5BF5"/>
    <w:rsid w:val="005A5CF1"/>
    <w:rsid w:val="005A60CF"/>
    <w:rsid w:val="005A6233"/>
    <w:rsid w:val="005A63DE"/>
    <w:rsid w:val="005A7F4C"/>
    <w:rsid w:val="005B0661"/>
    <w:rsid w:val="005B06CF"/>
    <w:rsid w:val="005B21C0"/>
    <w:rsid w:val="005B394C"/>
    <w:rsid w:val="005B43BE"/>
    <w:rsid w:val="005B4923"/>
    <w:rsid w:val="005B4E56"/>
    <w:rsid w:val="005B53ED"/>
    <w:rsid w:val="005B6C54"/>
    <w:rsid w:val="005B7519"/>
    <w:rsid w:val="005B753A"/>
    <w:rsid w:val="005B792C"/>
    <w:rsid w:val="005B7D7C"/>
    <w:rsid w:val="005B7E2E"/>
    <w:rsid w:val="005C012E"/>
    <w:rsid w:val="005C0872"/>
    <w:rsid w:val="005C116B"/>
    <w:rsid w:val="005C20F4"/>
    <w:rsid w:val="005C2C5A"/>
    <w:rsid w:val="005C2F1F"/>
    <w:rsid w:val="005C3FF3"/>
    <w:rsid w:val="005C4646"/>
    <w:rsid w:val="005C4842"/>
    <w:rsid w:val="005C48E3"/>
    <w:rsid w:val="005C4F4A"/>
    <w:rsid w:val="005C549F"/>
    <w:rsid w:val="005C625F"/>
    <w:rsid w:val="005C62D1"/>
    <w:rsid w:val="005C78A2"/>
    <w:rsid w:val="005CAD3A"/>
    <w:rsid w:val="005D00E5"/>
    <w:rsid w:val="005D02D4"/>
    <w:rsid w:val="005D1DC6"/>
    <w:rsid w:val="005D2494"/>
    <w:rsid w:val="005D304C"/>
    <w:rsid w:val="005D4434"/>
    <w:rsid w:val="005D6414"/>
    <w:rsid w:val="005D6B5B"/>
    <w:rsid w:val="005D6C52"/>
    <w:rsid w:val="005D7315"/>
    <w:rsid w:val="005D7F02"/>
    <w:rsid w:val="005D7F0F"/>
    <w:rsid w:val="005E06F6"/>
    <w:rsid w:val="005E0E93"/>
    <w:rsid w:val="005E11C3"/>
    <w:rsid w:val="005E18E7"/>
    <w:rsid w:val="005E2851"/>
    <w:rsid w:val="005E2CE7"/>
    <w:rsid w:val="005E37E7"/>
    <w:rsid w:val="005E4B44"/>
    <w:rsid w:val="005E545E"/>
    <w:rsid w:val="005E59F3"/>
    <w:rsid w:val="005E605C"/>
    <w:rsid w:val="005E687B"/>
    <w:rsid w:val="005E68FE"/>
    <w:rsid w:val="005E6CBD"/>
    <w:rsid w:val="005E7313"/>
    <w:rsid w:val="005E780E"/>
    <w:rsid w:val="005E7B28"/>
    <w:rsid w:val="005F08C6"/>
    <w:rsid w:val="005F13CA"/>
    <w:rsid w:val="005F292D"/>
    <w:rsid w:val="005F335C"/>
    <w:rsid w:val="005F3E87"/>
    <w:rsid w:val="005F4D81"/>
    <w:rsid w:val="005F5390"/>
    <w:rsid w:val="005F5910"/>
    <w:rsid w:val="00601955"/>
    <w:rsid w:val="00601D75"/>
    <w:rsid w:val="0060204A"/>
    <w:rsid w:val="00602DBB"/>
    <w:rsid w:val="00603167"/>
    <w:rsid w:val="00603BEB"/>
    <w:rsid w:val="00603C59"/>
    <w:rsid w:val="00604D77"/>
    <w:rsid w:val="00604DBA"/>
    <w:rsid w:val="00604E86"/>
    <w:rsid w:val="0060530B"/>
    <w:rsid w:val="006058D0"/>
    <w:rsid w:val="0060675F"/>
    <w:rsid w:val="0060718B"/>
    <w:rsid w:val="00607AC2"/>
    <w:rsid w:val="00607B09"/>
    <w:rsid w:val="00610E80"/>
    <w:rsid w:val="006110CD"/>
    <w:rsid w:val="006110DA"/>
    <w:rsid w:val="00612E2F"/>
    <w:rsid w:val="00613F55"/>
    <w:rsid w:val="00613F85"/>
    <w:rsid w:val="0061413D"/>
    <w:rsid w:val="006141C8"/>
    <w:rsid w:val="006143FB"/>
    <w:rsid w:val="00614524"/>
    <w:rsid w:val="00615CC2"/>
    <w:rsid w:val="00615E36"/>
    <w:rsid w:val="00620507"/>
    <w:rsid w:val="00620EBE"/>
    <w:rsid w:val="006229EA"/>
    <w:rsid w:val="00622A8B"/>
    <w:rsid w:val="00622D91"/>
    <w:rsid w:val="00627DA9"/>
    <w:rsid w:val="00630ED6"/>
    <w:rsid w:val="0063187D"/>
    <w:rsid w:val="00631A04"/>
    <w:rsid w:val="006331AA"/>
    <w:rsid w:val="006332EF"/>
    <w:rsid w:val="006337AB"/>
    <w:rsid w:val="00634963"/>
    <w:rsid w:val="00634A7E"/>
    <w:rsid w:val="00635C73"/>
    <w:rsid w:val="00636304"/>
    <w:rsid w:val="0063678D"/>
    <w:rsid w:val="006368CB"/>
    <w:rsid w:val="006372E7"/>
    <w:rsid w:val="00637F4E"/>
    <w:rsid w:val="006408B5"/>
    <w:rsid w:val="0064095F"/>
    <w:rsid w:val="006413D9"/>
    <w:rsid w:val="00642DEA"/>
    <w:rsid w:val="00644644"/>
    <w:rsid w:val="00644ED9"/>
    <w:rsid w:val="00645231"/>
    <w:rsid w:val="006453CE"/>
    <w:rsid w:val="006456DA"/>
    <w:rsid w:val="00646624"/>
    <w:rsid w:val="0064746F"/>
    <w:rsid w:val="006475F1"/>
    <w:rsid w:val="0065050D"/>
    <w:rsid w:val="006511ED"/>
    <w:rsid w:val="00653CD0"/>
    <w:rsid w:val="00653E2F"/>
    <w:rsid w:val="00653E38"/>
    <w:rsid w:val="00654121"/>
    <w:rsid w:val="00655462"/>
    <w:rsid w:val="006554AC"/>
    <w:rsid w:val="00655987"/>
    <w:rsid w:val="00656D8C"/>
    <w:rsid w:val="0065799A"/>
    <w:rsid w:val="00657D75"/>
    <w:rsid w:val="0066121C"/>
    <w:rsid w:val="00661A5A"/>
    <w:rsid w:val="00661FDF"/>
    <w:rsid w:val="00662445"/>
    <w:rsid w:val="006625B5"/>
    <w:rsid w:val="00663770"/>
    <w:rsid w:val="006638C7"/>
    <w:rsid w:val="006642E3"/>
    <w:rsid w:val="00665090"/>
    <w:rsid w:val="006653E2"/>
    <w:rsid w:val="006656A7"/>
    <w:rsid w:val="00665E94"/>
    <w:rsid w:val="00666CCF"/>
    <w:rsid w:val="00667249"/>
    <w:rsid w:val="0066730D"/>
    <w:rsid w:val="00667391"/>
    <w:rsid w:val="006677DA"/>
    <w:rsid w:val="00671672"/>
    <w:rsid w:val="00671876"/>
    <w:rsid w:val="00671E19"/>
    <w:rsid w:val="00673039"/>
    <w:rsid w:val="006730AC"/>
    <w:rsid w:val="006734D8"/>
    <w:rsid w:val="00673B93"/>
    <w:rsid w:val="00673C8B"/>
    <w:rsid w:val="006746F2"/>
    <w:rsid w:val="0067517A"/>
    <w:rsid w:val="0067549F"/>
    <w:rsid w:val="0067646A"/>
    <w:rsid w:val="006766DA"/>
    <w:rsid w:val="00677414"/>
    <w:rsid w:val="00677DAA"/>
    <w:rsid w:val="006803AF"/>
    <w:rsid w:val="00680A33"/>
    <w:rsid w:val="00681B5C"/>
    <w:rsid w:val="00681C33"/>
    <w:rsid w:val="00683BA7"/>
    <w:rsid w:val="0068581D"/>
    <w:rsid w:val="00687648"/>
    <w:rsid w:val="00690A43"/>
    <w:rsid w:val="00691E3D"/>
    <w:rsid w:val="00692489"/>
    <w:rsid w:val="00693C52"/>
    <w:rsid w:val="00693C68"/>
    <w:rsid w:val="00693CAE"/>
    <w:rsid w:val="00693DFB"/>
    <w:rsid w:val="00694484"/>
    <w:rsid w:val="00694717"/>
    <w:rsid w:val="00694722"/>
    <w:rsid w:val="00695836"/>
    <w:rsid w:val="00695A57"/>
    <w:rsid w:val="00695C1C"/>
    <w:rsid w:val="00695CEC"/>
    <w:rsid w:val="006968A6"/>
    <w:rsid w:val="0069744A"/>
    <w:rsid w:val="00697FEC"/>
    <w:rsid w:val="006A0375"/>
    <w:rsid w:val="006A0565"/>
    <w:rsid w:val="006A0F7C"/>
    <w:rsid w:val="006A12B7"/>
    <w:rsid w:val="006A161B"/>
    <w:rsid w:val="006A1825"/>
    <w:rsid w:val="006A18CE"/>
    <w:rsid w:val="006A1C35"/>
    <w:rsid w:val="006A31C5"/>
    <w:rsid w:val="006A3C2B"/>
    <w:rsid w:val="006A3DD2"/>
    <w:rsid w:val="006A5DC8"/>
    <w:rsid w:val="006A661D"/>
    <w:rsid w:val="006A6E35"/>
    <w:rsid w:val="006A70EC"/>
    <w:rsid w:val="006A7932"/>
    <w:rsid w:val="006A7981"/>
    <w:rsid w:val="006A7C44"/>
    <w:rsid w:val="006B00E8"/>
    <w:rsid w:val="006B0A3E"/>
    <w:rsid w:val="006B161A"/>
    <w:rsid w:val="006B16FE"/>
    <w:rsid w:val="006B23E5"/>
    <w:rsid w:val="006B27A2"/>
    <w:rsid w:val="006B3C0C"/>
    <w:rsid w:val="006B3E87"/>
    <w:rsid w:val="006B41BA"/>
    <w:rsid w:val="006B4B08"/>
    <w:rsid w:val="006B4B4D"/>
    <w:rsid w:val="006B4ED5"/>
    <w:rsid w:val="006B5363"/>
    <w:rsid w:val="006B57F0"/>
    <w:rsid w:val="006B5FAD"/>
    <w:rsid w:val="006B6849"/>
    <w:rsid w:val="006C0839"/>
    <w:rsid w:val="006C1940"/>
    <w:rsid w:val="006C1A30"/>
    <w:rsid w:val="006C229F"/>
    <w:rsid w:val="006C3546"/>
    <w:rsid w:val="006C39F3"/>
    <w:rsid w:val="006C4CC3"/>
    <w:rsid w:val="006C5C46"/>
    <w:rsid w:val="006C5CE3"/>
    <w:rsid w:val="006C5F45"/>
    <w:rsid w:val="006C6777"/>
    <w:rsid w:val="006C6B35"/>
    <w:rsid w:val="006C6B81"/>
    <w:rsid w:val="006C740A"/>
    <w:rsid w:val="006D0210"/>
    <w:rsid w:val="006D0C68"/>
    <w:rsid w:val="006D1103"/>
    <w:rsid w:val="006D1785"/>
    <w:rsid w:val="006D1B13"/>
    <w:rsid w:val="006D1E3D"/>
    <w:rsid w:val="006D288E"/>
    <w:rsid w:val="006D2B9C"/>
    <w:rsid w:val="006D2C5B"/>
    <w:rsid w:val="006D2E23"/>
    <w:rsid w:val="006D458D"/>
    <w:rsid w:val="006D5CAC"/>
    <w:rsid w:val="006D6BDA"/>
    <w:rsid w:val="006D7B41"/>
    <w:rsid w:val="006D7E6A"/>
    <w:rsid w:val="006E01E4"/>
    <w:rsid w:val="006E04BF"/>
    <w:rsid w:val="006E0833"/>
    <w:rsid w:val="006E14B6"/>
    <w:rsid w:val="006E1DB5"/>
    <w:rsid w:val="006E1EEF"/>
    <w:rsid w:val="006E39FA"/>
    <w:rsid w:val="006E3BDC"/>
    <w:rsid w:val="006E3C9F"/>
    <w:rsid w:val="006E4824"/>
    <w:rsid w:val="006E4BF8"/>
    <w:rsid w:val="006E53D3"/>
    <w:rsid w:val="006E611B"/>
    <w:rsid w:val="006E658A"/>
    <w:rsid w:val="006E71A6"/>
    <w:rsid w:val="006E7792"/>
    <w:rsid w:val="006E7907"/>
    <w:rsid w:val="006F0211"/>
    <w:rsid w:val="006F0BE4"/>
    <w:rsid w:val="006F10F6"/>
    <w:rsid w:val="006F2DED"/>
    <w:rsid w:val="006F2EBC"/>
    <w:rsid w:val="006F33DC"/>
    <w:rsid w:val="006F35D1"/>
    <w:rsid w:val="006F363F"/>
    <w:rsid w:val="006F4446"/>
    <w:rsid w:val="006F4E26"/>
    <w:rsid w:val="006F6CE2"/>
    <w:rsid w:val="006F74AE"/>
    <w:rsid w:val="00700DEF"/>
    <w:rsid w:val="007012BE"/>
    <w:rsid w:val="00702708"/>
    <w:rsid w:val="007029E4"/>
    <w:rsid w:val="00703307"/>
    <w:rsid w:val="007037E2"/>
    <w:rsid w:val="007038C9"/>
    <w:rsid w:val="00703C35"/>
    <w:rsid w:val="0070422F"/>
    <w:rsid w:val="00704392"/>
    <w:rsid w:val="00705C54"/>
    <w:rsid w:val="00706118"/>
    <w:rsid w:val="0070618F"/>
    <w:rsid w:val="007066AA"/>
    <w:rsid w:val="00707262"/>
    <w:rsid w:val="007077BF"/>
    <w:rsid w:val="0070794B"/>
    <w:rsid w:val="00707A32"/>
    <w:rsid w:val="00710647"/>
    <w:rsid w:val="00711A9B"/>
    <w:rsid w:val="00712853"/>
    <w:rsid w:val="00714164"/>
    <w:rsid w:val="00714349"/>
    <w:rsid w:val="007145C9"/>
    <w:rsid w:val="00715D86"/>
    <w:rsid w:val="00715FB8"/>
    <w:rsid w:val="00716512"/>
    <w:rsid w:val="00716C56"/>
    <w:rsid w:val="00717DB8"/>
    <w:rsid w:val="007203AA"/>
    <w:rsid w:val="00720C99"/>
    <w:rsid w:val="00720DF7"/>
    <w:rsid w:val="00720E01"/>
    <w:rsid w:val="00721312"/>
    <w:rsid w:val="00721F62"/>
    <w:rsid w:val="0072268B"/>
    <w:rsid w:val="0072332F"/>
    <w:rsid w:val="007239BF"/>
    <w:rsid w:val="00723A30"/>
    <w:rsid w:val="0072420B"/>
    <w:rsid w:val="00724B98"/>
    <w:rsid w:val="00724DEC"/>
    <w:rsid w:val="00724EC4"/>
    <w:rsid w:val="00725D15"/>
    <w:rsid w:val="00725E96"/>
    <w:rsid w:val="0072666D"/>
    <w:rsid w:val="00730150"/>
    <w:rsid w:val="00730F26"/>
    <w:rsid w:val="00731F14"/>
    <w:rsid w:val="0073318B"/>
    <w:rsid w:val="007333E6"/>
    <w:rsid w:val="007335DC"/>
    <w:rsid w:val="007338F9"/>
    <w:rsid w:val="00733FDB"/>
    <w:rsid w:val="00735EC5"/>
    <w:rsid w:val="0073608A"/>
    <w:rsid w:val="0073793C"/>
    <w:rsid w:val="00740236"/>
    <w:rsid w:val="00740BCC"/>
    <w:rsid w:val="00740CC6"/>
    <w:rsid w:val="007414EB"/>
    <w:rsid w:val="00741618"/>
    <w:rsid w:val="00741F83"/>
    <w:rsid w:val="00742CE6"/>
    <w:rsid w:val="00743E42"/>
    <w:rsid w:val="0074417D"/>
    <w:rsid w:val="007446D4"/>
    <w:rsid w:val="0074475F"/>
    <w:rsid w:val="0074485D"/>
    <w:rsid w:val="007449AB"/>
    <w:rsid w:val="00745140"/>
    <w:rsid w:val="00745B86"/>
    <w:rsid w:val="00746F99"/>
    <w:rsid w:val="007475B9"/>
    <w:rsid w:val="0075116A"/>
    <w:rsid w:val="00751582"/>
    <w:rsid w:val="00752BDF"/>
    <w:rsid w:val="00752EC5"/>
    <w:rsid w:val="00753A25"/>
    <w:rsid w:val="00753D31"/>
    <w:rsid w:val="00753E05"/>
    <w:rsid w:val="00754551"/>
    <w:rsid w:val="00754564"/>
    <w:rsid w:val="00754A54"/>
    <w:rsid w:val="00754FDD"/>
    <w:rsid w:val="00755B84"/>
    <w:rsid w:val="00756150"/>
    <w:rsid w:val="007576A5"/>
    <w:rsid w:val="00757779"/>
    <w:rsid w:val="00757D4B"/>
    <w:rsid w:val="00757E87"/>
    <w:rsid w:val="0076021D"/>
    <w:rsid w:val="0076208B"/>
    <w:rsid w:val="007621F2"/>
    <w:rsid w:val="00762C90"/>
    <w:rsid w:val="0076324C"/>
    <w:rsid w:val="007634E9"/>
    <w:rsid w:val="00763E2A"/>
    <w:rsid w:val="0076426D"/>
    <w:rsid w:val="007648F5"/>
    <w:rsid w:val="00764AE6"/>
    <w:rsid w:val="00764BFC"/>
    <w:rsid w:val="00764E55"/>
    <w:rsid w:val="00765122"/>
    <w:rsid w:val="00765F91"/>
    <w:rsid w:val="007660D7"/>
    <w:rsid w:val="00766D38"/>
    <w:rsid w:val="00770522"/>
    <w:rsid w:val="00770DB2"/>
    <w:rsid w:val="00771257"/>
    <w:rsid w:val="007719BA"/>
    <w:rsid w:val="007720C1"/>
    <w:rsid w:val="00772887"/>
    <w:rsid w:val="00774F0C"/>
    <w:rsid w:val="00775097"/>
    <w:rsid w:val="0077546A"/>
    <w:rsid w:val="00775485"/>
    <w:rsid w:val="0077652A"/>
    <w:rsid w:val="007766D3"/>
    <w:rsid w:val="00776B33"/>
    <w:rsid w:val="00777FA1"/>
    <w:rsid w:val="00780230"/>
    <w:rsid w:val="007806AA"/>
    <w:rsid w:val="00780A47"/>
    <w:rsid w:val="007814D3"/>
    <w:rsid w:val="00781673"/>
    <w:rsid w:val="00781B44"/>
    <w:rsid w:val="007823CD"/>
    <w:rsid w:val="0078368F"/>
    <w:rsid w:val="0078427F"/>
    <w:rsid w:val="00785F3A"/>
    <w:rsid w:val="007866FA"/>
    <w:rsid w:val="00786A82"/>
    <w:rsid w:val="00786EB8"/>
    <w:rsid w:val="00787C99"/>
    <w:rsid w:val="00787F00"/>
    <w:rsid w:val="0079242A"/>
    <w:rsid w:val="00792B8E"/>
    <w:rsid w:val="00793CE2"/>
    <w:rsid w:val="00793D90"/>
    <w:rsid w:val="007943EA"/>
    <w:rsid w:val="007944FD"/>
    <w:rsid w:val="007948A3"/>
    <w:rsid w:val="00795C62"/>
    <w:rsid w:val="00795DDE"/>
    <w:rsid w:val="007A0EAA"/>
    <w:rsid w:val="007A24B4"/>
    <w:rsid w:val="007A26E3"/>
    <w:rsid w:val="007A3297"/>
    <w:rsid w:val="007A4BE6"/>
    <w:rsid w:val="007A4D76"/>
    <w:rsid w:val="007A5204"/>
    <w:rsid w:val="007A5C83"/>
    <w:rsid w:val="007A67DA"/>
    <w:rsid w:val="007A6A0D"/>
    <w:rsid w:val="007A7251"/>
    <w:rsid w:val="007A7B07"/>
    <w:rsid w:val="007B05A6"/>
    <w:rsid w:val="007B0B41"/>
    <w:rsid w:val="007B35E9"/>
    <w:rsid w:val="007B3B2B"/>
    <w:rsid w:val="007B3F1B"/>
    <w:rsid w:val="007B4829"/>
    <w:rsid w:val="007B62D4"/>
    <w:rsid w:val="007B6BCA"/>
    <w:rsid w:val="007B6F56"/>
    <w:rsid w:val="007B7D15"/>
    <w:rsid w:val="007B7D59"/>
    <w:rsid w:val="007C005E"/>
    <w:rsid w:val="007C1B79"/>
    <w:rsid w:val="007C1C82"/>
    <w:rsid w:val="007C2458"/>
    <w:rsid w:val="007C255E"/>
    <w:rsid w:val="007C2896"/>
    <w:rsid w:val="007C3A3E"/>
    <w:rsid w:val="007C40E5"/>
    <w:rsid w:val="007C5042"/>
    <w:rsid w:val="007C59D4"/>
    <w:rsid w:val="007C641A"/>
    <w:rsid w:val="007C6ADE"/>
    <w:rsid w:val="007C7296"/>
    <w:rsid w:val="007C7460"/>
    <w:rsid w:val="007C7472"/>
    <w:rsid w:val="007C75CB"/>
    <w:rsid w:val="007C7873"/>
    <w:rsid w:val="007D0E39"/>
    <w:rsid w:val="007D11A2"/>
    <w:rsid w:val="007D1216"/>
    <w:rsid w:val="007D19A7"/>
    <w:rsid w:val="007D19AD"/>
    <w:rsid w:val="007D1AE0"/>
    <w:rsid w:val="007D20AD"/>
    <w:rsid w:val="007D220E"/>
    <w:rsid w:val="007D3E5F"/>
    <w:rsid w:val="007D4BEA"/>
    <w:rsid w:val="007D6490"/>
    <w:rsid w:val="007E005F"/>
    <w:rsid w:val="007E0B0B"/>
    <w:rsid w:val="007E1F66"/>
    <w:rsid w:val="007E2C81"/>
    <w:rsid w:val="007E2DD7"/>
    <w:rsid w:val="007E4F8A"/>
    <w:rsid w:val="007E554B"/>
    <w:rsid w:val="007E6054"/>
    <w:rsid w:val="007E6E55"/>
    <w:rsid w:val="007E7760"/>
    <w:rsid w:val="007E7DAF"/>
    <w:rsid w:val="007F0951"/>
    <w:rsid w:val="007F17E5"/>
    <w:rsid w:val="007F1B19"/>
    <w:rsid w:val="007F31FB"/>
    <w:rsid w:val="007F3A4E"/>
    <w:rsid w:val="007F3E12"/>
    <w:rsid w:val="007F4A42"/>
    <w:rsid w:val="007F5014"/>
    <w:rsid w:val="007F50AC"/>
    <w:rsid w:val="007F5F05"/>
    <w:rsid w:val="007F6D76"/>
    <w:rsid w:val="007F7858"/>
    <w:rsid w:val="007F78FB"/>
    <w:rsid w:val="008000A6"/>
    <w:rsid w:val="00800254"/>
    <w:rsid w:val="008007B9"/>
    <w:rsid w:val="00800851"/>
    <w:rsid w:val="00800A0D"/>
    <w:rsid w:val="00800C1A"/>
    <w:rsid w:val="00800CBD"/>
    <w:rsid w:val="00800D83"/>
    <w:rsid w:val="0080107C"/>
    <w:rsid w:val="008020F7"/>
    <w:rsid w:val="008025B5"/>
    <w:rsid w:val="00802ECE"/>
    <w:rsid w:val="00802EDF"/>
    <w:rsid w:val="008038DB"/>
    <w:rsid w:val="00804183"/>
    <w:rsid w:val="0080491B"/>
    <w:rsid w:val="0080693D"/>
    <w:rsid w:val="008102BE"/>
    <w:rsid w:val="00811132"/>
    <w:rsid w:val="0081165D"/>
    <w:rsid w:val="00812127"/>
    <w:rsid w:val="008123E2"/>
    <w:rsid w:val="00813DB9"/>
    <w:rsid w:val="00815C62"/>
    <w:rsid w:val="008162CD"/>
    <w:rsid w:val="00820E69"/>
    <w:rsid w:val="00821444"/>
    <w:rsid w:val="0082273F"/>
    <w:rsid w:val="00822CBA"/>
    <w:rsid w:val="00824B9C"/>
    <w:rsid w:val="008250D6"/>
    <w:rsid w:val="00825351"/>
    <w:rsid w:val="008257C3"/>
    <w:rsid w:val="008257D7"/>
    <w:rsid w:val="00825930"/>
    <w:rsid w:val="00825B6A"/>
    <w:rsid w:val="00825C2B"/>
    <w:rsid w:val="00825F20"/>
    <w:rsid w:val="00825F4D"/>
    <w:rsid w:val="00827F6F"/>
    <w:rsid w:val="008306A9"/>
    <w:rsid w:val="008316D7"/>
    <w:rsid w:val="008326DF"/>
    <w:rsid w:val="00832DD6"/>
    <w:rsid w:val="00833C6B"/>
    <w:rsid w:val="00833EC4"/>
    <w:rsid w:val="008341DE"/>
    <w:rsid w:val="008349CF"/>
    <w:rsid w:val="008359B0"/>
    <w:rsid w:val="00836511"/>
    <w:rsid w:val="008369AF"/>
    <w:rsid w:val="00836BB5"/>
    <w:rsid w:val="008370C2"/>
    <w:rsid w:val="0083736B"/>
    <w:rsid w:val="008376C1"/>
    <w:rsid w:val="00837E5C"/>
    <w:rsid w:val="00837F35"/>
    <w:rsid w:val="008413E5"/>
    <w:rsid w:val="00841679"/>
    <w:rsid w:val="008422BE"/>
    <w:rsid w:val="00842317"/>
    <w:rsid w:val="00842507"/>
    <w:rsid w:val="00844319"/>
    <w:rsid w:val="008444B3"/>
    <w:rsid w:val="008445CD"/>
    <w:rsid w:val="00844912"/>
    <w:rsid w:val="00844FE5"/>
    <w:rsid w:val="00845987"/>
    <w:rsid w:val="00845B7F"/>
    <w:rsid w:val="00845DE8"/>
    <w:rsid w:val="00846030"/>
    <w:rsid w:val="00847056"/>
    <w:rsid w:val="00847267"/>
    <w:rsid w:val="008477D8"/>
    <w:rsid w:val="00850546"/>
    <w:rsid w:val="00850972"/>
    <w:rsid w:val="00850CBA"/>
    <w:rsid w:val="00851419"/>
    <w:rsid w:val="00851856"/>
    <w:rsid w:val="00851E96"/>
    <w:rsid w:val="00853304"/>
    <w:rsid w:val="00853EDE"/>
    <w:rsid w:val="00854F58"/>
    <w:rsid w:val="00855807"/>
    <w:rsid w:val="00855F30"/>
    <w:rsid w:val="00856224"/>
    <w:rsid w:val="00856317"/>
    <w:rsid w:val="008571C3"/>
    <w:rsid w:val="00857388"/>
    <w:rsid w:val="0085785C"/>
    <w:rsid w:val="00857947"/>
    <w:rsid w:val="0086242D"/>
    <w:rsid w:val="00862D2E"/>
    <w:rsid w:val="0086337D"/>
    <w:rsid w:val="00863398"/>
    <w:rsid w:val="008710B7"/>
    <w:rsid w:val="0087129D"/>
    <w:rsid w:val="00871DD3"/>
    <w:rsid w:val="00872CC3"/>
    <w:rsid w:val="00872DAD"/>
    <w:rsid w:val="00873D56"/>
    <w:rsid w:val="00874104"/>
    <w:rsid w:val="00874C87"/>
    <w:rsid w:val="00876343"/>
    <w:rsid w:val="00876525"/>
    <w:rsid w:val="008768C4"/>
    <w:rsid w:val="00877666"/>
    <w:rsid w:val="00877D3D"/>
    <w:rsid w:val="00880104"/>
    <w:rsid w:val="00880B59"/>
    <w:rsid w:val="00880CB5"/>
    <w:rsid w:val="00881149"/>
    <w:rsid w:val="00881E17"/>
    <w:rsid w:val="008823B4"/>
    <w:rsid w:val="0088282C"/>
    <w:rsid w:val="00882F47"/>
    <w:rsid w:val="0088490F"/>
    <w:rsid w:val="0088573B"/>
    <w:rsid w:val="008868CB"/>
    <w:rsid w:val="008875FF"/>
    <w:rsid w:val="00890481"/>
    <w:rsid w:val="008906E1"/>
    <w:rsid w:val="00890B51"/>
    <w:rsid w:val="00890F96"/>
    <w:rsid w:val="00891FDB"/>
    <w:rsid w:val="00892B49"/>
    <w:rsid w:val="00893316"/>
    <w:rsid w:val="00893D47"/>
    <w:rsid w:val="00894CFE"/>
    <w:rsid w:val="00895266"/>
    <w:rsid w:val="0089660C"/>
    <w:rsid w:val="0089792A"/>
    <w:rsid w:val="008A0E0F"/>
    <w:rsid w:val="008A0E4B"/>
    <w:rsid w:val="008A1582"/>
    <w:rsid w:val="008A1CBF"/>
    <w:rsid w:val="008A2D23"/>
    <w:rsid w:val="008A374C"/>
    <w:rsid w:val="008A3F65"/>
    <w:rsid w:val="008A41BB"/>
    <w:rsid w:val="008A5DA0"/>
    <w:rsid w:val="008A65FE"/>
    <w:rsid w:val="008A6E4A"/>
    <w:rsid w:val="008A7A12"/>
    <w:rsid w:val="008A7C6C"/>
    <w:rsid w:val="008B0C3F"/>
    <w:rsid w:val="008B0C7E"/>
    <w:rsid w:val="008B0F2F"/>
    <w:rsid w:val="008B17F3"/>
    <w:rsid w:val="008B1D82"/>
    <w:rsid w:val="008B31C1"/>
    <w:rsid w:val="008B3747"/>
    <w:rsid w:val="008B3BA1"/>
    <w:rsid w:val="008B3BDA"/>
    <w:rsid w:val="008B474B"/>
    <w:rsid w:val="008B4A21"/>
    <w:rsid w:val="008B501D"/>
    <w:rsid w:val="008B5219"/>
    <w:rsid w:val="008B543E"/>
    <w:rsid w:val="008B637B"/>
    <w:rsid w:val="008B7117"/>
    <w:rsid w:val="008B72DB"/>
    <w:rsid w:val="008B75C1"/>
    <w:rsid w:val="008B7991"/>
    <w:rsid w:val="008C079C"/>
    <w:rsid w:val="008C0D7C"/>
    <w:rsid w:val="008C169A"/>
    <w:rsid w:val="008C1C8D"/>
    <w:rsid w:val="008C274D"/>
    <w:rsid w:val="008C284E"/>
    <w:rsid w:val="008C3C1E"/>
    <w:rsid w:val="008C5165"/>
    <w:rsid w:val="008C55CA"/>
    <w:rsid w:val="008C61C2"/>
    <w:rsid w:val="008C654B"/>
    <w:rsid w:val="008C658C"/>
    <w:rsid w:val="008C6D62"/>
    <w:rsid w:val="008C7430"/>
    <w:rsid w:val="008D097E"/>
    <w:rsid w:val="008D118F"/>
    <w:rsid w:val="008D1398"/>
    <w:rsid w:val="008D1ACB"/>
    <w:rsid w:val="008D1CB3"/>
    <w:rsid w:val="008D211C"/>
    <w:rsid w:val="008D2539"/>
    <w:rsid w:val="008D2CE8"/>
    <w:rsid w:val="008D3237"/>
    <w:rsid w:val="008D3E99"/>
    <w:rsid w:val="008D3FB8"/>
    <w:rsid w:val="008D3FC6"/>
    <w:rsid w:val="008D4DCC"/>
    <w:rsid w:val="008D5290"/>
    <w:rsid w:val="008D5778"/>
    <w:rsid w:val="008D6097"/>
    <w:rsid w:val="008D6173"/>
    <w:rsid w:val="008D627F"/>
    <w:rsid w:val="008D633E"/>
    <w:rsid w:val="008D6564"/>
    <w:rsid w:val="008D65FA"/>
    <w:rsid w:val="008D720E"/>
    <w:rsid w:val="008D7761"/>
    <w:rsid w:val="008D7AF4"/>
    <w:rsid w:val="008E2F2A"/>
    <w:rsid w:val="008E378B"/>
    <w:rsid w:val="008E3A0A"/>
    <w:rsid w:val="008E3EDB"/>
    <w:rsid w:val="008E4387"/>
    <w:rsid w:val="008E4883"/>
    <w:rsid w:val="008E54FB"/>
    <w:rsid w:val="008E624D"/>
    <w:rsid w:val="008E657A"/>
    <w:rsid w:val="008E69DA"/>
    <w:rsid w:val="008E6AFB"/>
    <w:rsid w:val="008E6D16"/>
    <w:rsid w:val="008E7A70"/>
    <w:rsid w:val="008F126A"/>
    <w:rsid w:val="008F158C"/>
    <w:rsid w:val="008F16CD"/>
    <w:rsid w:val="008F1ABE"/>
    <w:rsid w:val="008F2B18"/>
    <w:rsid w:val="008F3B1A"/>
    <w:rsid w:val="008F4F4D"/>
    <w:rsid w:val="008F503D"/>
    <w:rsid w:val="008F5ACD"/>
    <w:rsid w:val="008F6574"/>
    <w:rsid w:val="008F696A"/>
    <w:rsid w:val="008F6E18"/>
    <w:rsid w:val="008F6E27"/>
    <w:rsid w:val="00900CB2"/>
    <w:rsid w:val="00901182"/>
    <w:rsid w:val="00902110"/>
    <w:rsid w:val="00902E94"/>
    <w:rsid w:val="0090344C"/>
    <w:rsid w:val="00903995"/>
    <w:rsid w:val="00904D2E"/>
    <w:rsid w:val="00905D7E"/>
    <w:rsid w:val="00906FDD"/>
    <w:rsid w:val="00907765"/>
    <w:rsid w:val="00911263"/>
    <w:rsid w:val="00911B92"/>
    <w:rsid w:val="00911E24"/>
    <w:rsid w:val="009122F8"/>
    <w:rsid w:val="0091241F"/>
    <w:rsid w:val="00912777"/>
    <w:rsid w:val="00912900"/>
    <w:rsid w:val="00913BFD"/>
    <w:rsid w:val="0091462B"/>
    <w:rsid w:val="0091479B"/>
    <w:rsid w:val="009168A7"/>
    <w:rsid w:val="00916C3C"/>
    <w:rsid w:val="00916F61"/>
    <w:rsid w:val="00920A24"/>
    <w:rsid w:val="00921B64"/>
    <w:rsid w:val="00921DED"/>
    <w:rsid w:val="00922FD6"/>
    <w:rsid w:val="009230CB"/>
    <w:rsid w:val="009235F0"/>
    <w:rsid w:val="009239CC"/>
    <w:rsid w:val="0092488F"/>
    <w:rsid w:val="0092541D"/>
    <w:rsid w:val="00925595"/>
    <w:rsid w:val="009256DA"/>
    <w:rsid w:val="00925CC1"/>
    <w:rsid w:val="00925FAE"/>
    <w:rsid w:val="0092638B"/>
    <w:rsid w:val="00926DC3"/>
    <w:rsid w:val="0092739D"/>
    <w:rsid w:val="009275CC"/>
    <w:rsid w:val="00930136"/>
    <w:rsid w:val="00930365"/>
    <w:rsid w:val="00932803"/>
    <w:rsid w:val="00932E10"/>
    <w:rsid w:val="009342B5"/>
    <w:rsid w:val="0093446E"/>
    <w:rsid w:val="00935353"/>
    <w:rsid w:val="0093598F"/>
    <w:rsid w:val="00935F48"/>
    <w:rsid w:val="00936BEE"/>
    <w:rsid w:val="00940209"/>
    <w:rsid w:val="00940427"/>
    <w:rsid w:val="00942A76"/>
    <w:rsid w:val="00943F0F"/>
    <w:rsid w:val="00943F4D"/>
    <w:rsid w:val="0094401E"/>
    <w:rsid w:val="009441B6"/>
    <w:rsid w:val="00944A78"/>
    <w:rsid w:val="00944B76"/>
    <w:rsid w:val="00944B8B"/>
    <w:rsid w:val="0094647F"/>
    <w:rsid w:val="00947B02"/>
    <w:rsid w:val="00947B7F"/>
    <w:rsid w:val="00950480"/>
    <w:rsid w:val="0095086F"/>
    <w:rsid w:val="0095104E"/>
    <w:rsid w:val="009524BF"/>
    <w:rsid w:val="00953485"/>
    <w:rsid w:val="00954376"/>
    <w:rsid w:val="00954C17"/>
    <w:rsid w:val="00954D5B"/>
    <w:rsid w:val="00954F1B"/>
    <w:rsid w:val="00955373"/>
    <w:rsid w:val="009557A7"/>
    <w:rsid w:val="00956A40"/>
    <w:rsid w:val="00956EA3"/>
    <w:rsid w:val="00957144"/>
    <w:rsid w:val="00957377"/>
    <w:rsid w:val="009600DF"/>
    <w:rsid w:val="009613F6"/>
    <w:rsid w:val="00961671"/>
    <w:rsid w:val="009630BC"/>
    <w:rsid w:val="0096381C"/>
    <w:rsid w:val="00963938"/>
    <w:rsid w:val="00964BD0"/>
    <w:rsid w:val="00966A28"/>
    <w:rsid w:val="0096D170"/>
    <w:rsid w:val="009704AC"/>
    <w:rsid w:val="00970BAD"/>
    <w:rsid w:val="00970C94"/>
    <w:rsid w:val="00971AA0"/>
    <w:rsid w:val="0097291B"/>
    <w:rsid w:val="00972E89"/>
    <w:rsid w:val="009746C7"/>
    <w:rsid w:val="00974789"/>
    <w:rsid w:val="00974A71"/>
    <w:rsid w:val="00974AAF"/>
    <w:rsid w:val="00974DC8"/>
    <w:rsid w:val="00974F1C"/>
    <w:rsid w:val="009755B7"/>
    <w:rsid w:val="00975855"/>
    <w:rsid w:val="009759DD"/>
    <w:rsid w:val="00975C86"/>
    <w:rsid w:val="009764E1"/>
    <w:rsid w:val="00976745"/>
    <w:rsid w:val="0097682D"/>
    <w:rsid w:val="00976EA2"/>
    <w:rsid w:val="00977005"/>
    <w:rsid w:val="009770DB"/>
    <w:rsid w:val="00977214"/>
    <w:rsid w:val="00977616"/>
    <w:rsid w:val="00982219"/>
    <w:rsid w:val="009827BD"/>
    <w:rsid w:val="00982FCE"/>
    <w:rsid w:val="00983662"/>
    <w:rsid w:val="00983F9F"/>
    <w:rsid w:val="00984105"/>
    <w:rsid w:val="0098418E"/>
    <w:rsid w:val="009842AB"/>
    <w:rsid w:val="009848DE"/>
    <w:rsid w:val="00985805"/>
    <w:rsid w:val="00987445"/>
    <w:rsid w:val="00987878"/>
    <w:rsid w:val="00987C2C"/>
    <w:rsid w:val="00987F13"/>
    <w:rsid w:val="009902A9"/>
    <w:rsid w:val="0099052C"/>
    <w:rsid w:val="00990564"/>
    <w:rsid w:val="00990FF1"/>
    <w:rsid w:val="009911A7"/>
    <w:rsid w:val="009911E2"/>
    <w:rsid w:val="00991461"/>
    <w:rsid w:val="00991585"/>
    <w:rsid w:val="009922BB"/>
    <w:rsid w:val="00992BC2"/>
    <w:rsid w:val="009931D3"/>
    <w:rsid w:val="009938D0"/>
    <w:rsid w:val="009950CA"/>
    <w:rsid w:val="009964D9"/>
    <w:rsid w:val="009A02F7"/>
    <w:rsid w:val="009A080B"/>
    <w:rsid w:val="009A14BA"/>
    <w:rsid w:val="009A1A49"/>
    <w:rsid w:val="009A2B96"/>
    <w:rsid w:val="009A2E78"/>
    <w:rsid w:val="009A3294"/>
    <w:rsid w:val="009A4381"/>
    <w:rsid w:val="009A4BD4"/>
    <w:rsid w:val="009A4D45"/>
    <w:rsid w:val="009A5ED7"/>
    <w:rsid w:val="009A62A6"/>
    <w:rsid w:val="009A6D29"/>
    <w:rsid w:val="009A7BC2"/>
    <w:rsid w:val="009A7E4A"/>
    <w:rsid w:val="009B1FC3"/>
    <w:rsid w:val="009B2071"/>
    <w:rsid w:val="009B20C7"/>
    <w:rsid w:val="009B28F3"/>
    <w:rsid w:val="009B41C2"/>
    <w:rsid w:val="009B5D51"/>
    <w:rsid w:val="009B6D2A"/>
    <w:rsid w:val="009B7684"/>
    <w:rsid w:val="009C1507"/>
    <w:rsid w:val="009C2069"/>
    <w:rsid w:val="009C2C0E"/>
    <w:rsid w:val="009C3818"/>
    <w:rsid w:val="009C388A"/>
    <w:rsid w:val="009C3B15"/>
    <w:rsid w:val="009C45ED"/>
    <w:rsid w:val="009C4783"/>
    <w:rsid w:val="009C6131"/>
    <w:rsid w:val="009C6157"/>
    <w:rsid w:val="009C6B9C"/>
    <w:rsid w:val="009C6F10"/>
    <w:rsid w:val="009C751F"/>
    <w:rsid w:val="009C7645"/>
    <w:rsid w:val="009D0570"/>
    <w:rsid w:val="009D05AB"/>
    <w:rsid w:val="009D1681"/>
    <w:rsid w:val="009D2C87"/>
    <w:rsid w:val="009D303A"/>
    <w:rsid w:val="009D444B"/>
    <w:rsid w:val="009D484E"/>
    <w:rsid w:val="009D62D7"/>
    <w:rsid w:val="009D63CC"/>
    <w:rsid w:val="009D65AB"/>
    <w:rsid w:val="009D6848"/>
    <w:rsid w:val="009D6A74"/>
    <w:rsid w:val="009D6ABD"/>
    <w:rsid w:val="009D6C3B"/>
    <w:rsid w:val="009D71DD"/>
    <w:rsid w:val="009D7933"/>
    <w:rsid w:val="009E015F"/>
    <w:rsid w:val="009E0826"/>
    <w:rsid w:val="009E0E65"/>
    <w:rsid w:val="009E0F1C"/>
    <w:rsid w:val="009E1D2D"/>
    <w:rsid w:val="009E1DCE"/>
    <w:rsid w:val="009E2159"/>
    <w:rsid w:val="009E3C37"/>
    <w:rsid w:val="009E3CC5"/>
    <w:rsid w:val="009E4343"/>
    <w:rsid w:val="009E4D35"/>
    <w:rsid w:val="009E4E9C"/>
    <w:rsid w:val="009E6839"/>
    <w:rsid w:val="009F040B"/>
    <w:rsid w:val="009F0ADE"/>
    <w:rsid w:val="009F11C9"/>
    <w:rsid w:val="009F1426"/>
    <w:rsid w:val="009F1BB4"/>
    <w:rsid w:val="009F1BE6"/>
    <w:rsid w:val="009F24D1"/>
    <w:rsid w:val="009F2DDA"/>
    <w:rsid w:val="009F3624"/>
    <w:rsid w:val="009F3CB3"/>
    <w:rsid w:val="009F3F62"/>
    <w:rsid w:val="009F4244"/>
    <w:rsid w:val="009F4374"/>
    <w:rsid w:val="009F4424"/>
    <w:rsid w:val="009F4AC6"/>
    <w:rsid w:val="009F5B6D"/>
    <w:rsid w:val="009F65E9"/>
    <w:rsid w:val="009F71C2"/>
    <w:rsid w:val="009F7260"/>
    <w:rsid w:val="009F74FA"/>
    <w:rsid w:val="00A00383"/>
    <w:rsid w:val="00A0046F"/>
    <w:rsid w:val="00A0063D"/>
    <w:rsid w:val="00A00ABC"/>
    <w:rsid w:val="00A01B3E"/>
    <w:rsid w:val="00A020E9"/>
    <w:rsid w:val="00A03B30"/>
    <w:rsid w:val="00A04489"/>
    <w:rsid w:val="00A049C7"/>
    <w:rsid w:val="00A04B83"/>
    <w:rsid w:val="00A05087"/>
    <w:rsid w:val="00A05249"/>
    <w:rsid w:val="00A052A0"/>
    <w:rsid w:val="00A05651"/>
    <w:rsid w:val="00A05C34"/>
    <w:rsid w:val="00A05F2C"/>
    <w:rsid w:val="00A06E9C"/>
    <w:rsid w:val="00A072C2"/>
    <w:rsid w:val="00A075A7"/>
    <w:rsid w:val="00A07EE3"/>
    <w:rsid w:val="00A07FE6"/>
    <w:rsid w:val="00A100FE"/>
    <w:rsid w:val="00A108B3"/>
    <w:rsid w:val="00A11426"/>
    <w:rsid w:val="00A114E6"/>
    <w:rsid w:val="00A116E9"/>
    <w:rsid w:val="00A1248B"/>
    <w:rsid w:val="00A125D4"/>
    <w:rsid w:val="00A132EA"/>
    <w:rsid w:val="00A1423E"/>
    <w:rsid w:val="00A15682"/>
    <w:rsid w:val="00A15978"/>
    <w:rsid w:val="00A16C56"/>
    <w:rsid w:val="00A1759A"/>
    <w:rsid w:val="00A17947"/>
    <w:rsid w:val="00A17A8D"/>
    <w:rsid w:val="00A17C3F"/>
    <w:rsid w:val="00A17C6F"/>
    <w:rsid w:val="00A17FF5"/>
    <w:rsid w:val="00A20A51"/>
    <w:rsid w:val="00A20EB1"/>
    <w:rsid w:val="00A20F2E"/>
    <w:rsid w:val="00A21CC0"/>
    <w:rsid w:val="00A21FE1"/>
    <w:rsid w:val="00A23479"/>
    <w:rsid w:val="00A23494"/>
    <w:rsid w:val="00A23502"/>
    <w:rsid w:val="00A250E3"/>
    <w:rsid w:val="00A259D1"/>
    <w:rsid w:val="00A25A5F"/>
    <w:rsid w:val="00A26BE6"/>
    <w:rsid w:val="00A27A33"/>
    <w:rsid w:val="00A27EFE"/>
    <w:rsid w:val="00A303BF"/>
    <w:rsid w:val="00A332B4"/>
    <w:rsid w:val="00A33706"/>
    <w:rsid w:val="00A33E75"/>
    <w:rsid w:val="00A342E8"/>
    <w:rsid w:val="00A35282"/>
    <w:rsid w:val="00A353DE"/>
    <w:rsid w:val="00A355E2"/>
    <w:rsid w:val="00A3578E"/>
    <w:rsid w:val="00A372F6"/>
    <w:rsid w:val="00A37D79"/>
    <w:rsid w:val="00A40157"/>
    <w:rsid w:val="00A4055A"/>
    <w:rsid w:val="00A407E6"/>
    <w:rsid w:val="00A4146F"/>
    <w:rsid w:val="00A414DE"/>
    <w:rsid w:val="00A41699"/>
    <w:rsid w:val="00A41B79"/>
    <w:rsid w:val="00A42096"/>
    <w:rsid w:val="00A421AB"/>
    <w:rsid w:val="00A42A28"/>
    <w:rsid w:val="00A42F14"/>
    <w:rsid w:val="00A437E0"/>
    <w:rsid w:val="00A44077"/>
    <w:rsid w:val="00A45203"/>
    <w:rsid w:val="00A46A74"/>
    <w:rsid w:val="00A46DA4"/>
    <w:rsid w:val="00A47782"/>
    <w:rsid w:val="00A47DA3"/>
    <w:rsid w:val="00A50844"/>
    <w:rsid w:val="00A51087"/>
    <w:rsid w:val="00A51522"/>
    <w:rsid w:val="00A5179E"/>
    <w:rsid w:val="00A51ED7"/>
    <w:rsid w:val="00A5263F"/>
    <w:rsid w:val="00A53193"/>
    <w:rsid w:val="00A53297"/>
    <w:rsid w:val="00A54E45"/>
    <w:rsid w:val="00A569DD"/>
    <w:rsid w:val="00A56DA4"/>
    <w:rsid w:val="00A56F48"/>
    <w:rsid w:val="00A57390"/>
    <w:rsid w:val="00A57A37"/>
    <w:rsid w:val="00A57E6F"/>
    <w:rsid w:val="00A60167"/>
    <w:rsid w:val="00A61691"/>
    <w:rsid w:val="00A61C57"/>
    <w:rsid w:val="00A6201C"/>
    <w:rsid w:val="00A623E9"/>
    <w:rsid w:val="00A63D9F"/>
    <w:rsid w:val="00A643CC"/>
    <w:rsid w:val="00A6488F"/>
    <w:rsid w:val="00A66047"/>
    <w:rsid w:val="00A664AD"/>
    <w:rsid w:val="00A666E3"/>
    <w:rsid w:val="00A66A4D"/>
    <w:rsid w:val="00A70F65"/>
    <w:rsid w:val="00A72DBE"/>
    <w:rsid w:val="00A73AB0"/>
    <w:rsid w:val="00A7407E"/>
    <w:rsid w:val="00A74C88"/>
    <w:rsid w:val="00A74FAF"/>
    <w:rsid w:val="00A752C6"/>
    <w:rsid w:val="00A76BAD"/>
    <w:rsid w:val="00A773EC"/>
    <w:rsid w:val="00A80529"/>
    <w:rsid w:val="00A8058A"/>
    <w:rsid w:val="00A80715"/>
    <w:rsid w:val="00A80AAD"/>
    <w:rsid w:val="00A81995"/>
    <w:rsid w:val="00A83AC0"/>
    <w:rsid w:val="00A83B56"/>
    <w:rsid w:val="00A84232"/>
    <w:rsid w:val="00A84353"/>
    <w:rsid w:val="00A84381"/>
    <w:rsid w:val="00A84F5F"/>
    <w:rsid w:val="00A8738B"/>
    <w:rsid w:val="00A87B78"/>
    <w:rsid w:val="00A87E65"/>
    <w:rsid w:val="00A90323"/>
    <w:rsid w:val="00A922B2"/>
    <w:rsid w:val="00A926E9"/>
    <w:rsid w:val="00A92EE4"/>
    <w:rsid w:val="00A93755"/>
    <w:rsid w:val="00A945AC"/>
    <w:rsid w:val="00A949A4"/>
    <w:rsid w:val="00A94CBD"/>
    <w:rsid w:val="00A95CA5"/>
    <w:rsid w:val="00A95D74"/>
    <w:rsid w:val="00A96746"/>
    <w:rsid w:val="00A969CC"/>
    <w:rsid w:val="00A96AA4"/>
    <w:rsid w:val="00AA038B"/>
    <w:rsid w:val="00AA079D"/>
    <w:rsid w:val="00AA1402"/>
    <w:rsid w:val="00AA1A23"/>
    <w:rsid w:val="00AA2DEE"/>
    <w:rsid w:val="00AA510A"/>
    <w:rsid w:val="00AA676D"/>
    <w:rsid w:val="00AA6D97"/>
    <w:rsid w:val="00AA6FAC"/>
    <w:rsid w:val="00AA6FDC"/>
    <w:rsid w:val="00AA7CA1"/>
    <w:rsid w:val="00AA7F66"/>
    <w:rsid w:val="00AB09AA"/>
    <w:rsid w:val="00AB0A61"/>
    <w:rsid w:val="00AB0D99"/>
    <w:rsid w:val="00AB1862"/>
    <w:rsid w:val="00AB1B52"/>
    <w:rsid w:val="00AB2210"/>
    <w:rsid w:val="00AB221F"/>
    <w:rsid w:val="00AB4D73"/>
    <w:rsid w:val="00AB523B"/>
    <w:rsid w:val="00AB531F"/>
    <w:rsid w:val="00AB59DF"/>
    <w:rsid w:val="00AB5A38"/>
    <w:rsid w:val="00AB6502"/>
    <w:rsid w:val="00AB6B00"/>
    <w:rsid w:val="00AB7552"/>
    <w:rsid w:val="00AB765D"/>
    <w:rsid w:val="00AB7812"/>
    <w:rsid w:val="00AB7E03"/>
    <w:rsid w:val="00AC24F6"/>
    <w:rsid w:val="00AC3B79"/>
    <w:rsid w:val="00AC40ED"/>
    <w:rsid w:val="00AC44FC"/>
    <w:rsid w:val="00AC4A73"/>
    <w:rsid w:val="00AC5EEE"/>
    <w:rsid w:val="00AC6B4C"/>
    <w:rsid w:val="00AC702F"/>
    <w:rsid w:val="00AC9424"/>
    <w:rsid w:val="00AD04EF"/>
    <w:rsid w:val="00AD07FC"/>
    <w:rsid w:val="00AD0A4B"/>
    <w:rsid w:val="00AD1236"/>
    <w:rsid w:val="00AD146B"/>
    <w:rsid w:val="00AD19F4"/>
    <w:rsid w:val="00AD1BE1"/>
    <w:rsid w:val="00AD1FA1"/>
    <w:rsid w:val="00AD25B3"/>
    <w:rsid w:val="00AD27B1"/>
    <w:rsid w:val="00AD2F12"/>
    <w:rsid w:val="00AD48C5"/>
    <w:rsid w:val="00AD507D"/>
    <w:rsid w:val="00AD6B76"/>
    <w:rsid w:val="00AD6E73"/>
    <w:rsid w:val="00AD7317"/>
    <w:rsid w:val="00AD7557"/>
    <w:rsid w:val="00AE015E"/>
    <w:rsid w:val="00AE0216"/>
    <w:rsid w:val="00AE032C"/>
    <w:rsid w:val="00AE23A7"/>
    <w:rsid w:val="00AE3348"/>
    <w:rsid w:val="00AE3717"/>
    <w:rsid w:val="00AE38BF"/>
    <w:rsid w:val="00AE4015"/>
    <w:rsid w:val="00AE406A"/>
    <w:rsid w:val="00AE52C8"/>
    <w:rsid w:val="00AE6218"/>
    <w:rsid w:val="00AE6CA2"/>
    <w:rsid w:val="00AE7D92"/>
    <w:rsid w:val="00AF001A"/>
    <w:rsid w:val="00AF1F9C"/>
    <w:rsid w:val="00AF2748"/>
    <w:rsid w:val="00AF29A1"/>
    <w:rsid w:val="00AF3513"/>
    <w:rsid w:val="00AF392C"/>
    <w:rsid w:val="00AF4E96"/>
    <w:rsid w:val="00AF53C6"/>
    <w:rsid w:val="00AF6A74"/>
    <w:rsid w:val="00AF6AD6"/>
    <w:rsid w:val="00AF6C96"/>
    <w:rsid w:val="00AF7375"/>
    <w:rsid w:val="00AF7698"/>
    <w:rsid w:val="00AF7769"/>
    <w:rsid w:val="00AF7DF0"/>
    <w:rsid w:val="00B00329"/>
    <w:rsid w:val="00B020A9"/>
    <w:rsid w:val="00B02606"/>
    <w:rsid w:val="00B02E78"/>
    <w:rsid w:val="00B033EB"/>
    <w:rsid w:val="00B03C24"/>
    <w:rsid w:val="00B04363"/>
    <w:rsid w:val="00B0454E"/>
    <w:rsid w:val="00B048E6"/>
    <w:rsid w:val="00B05214"/>
    <w:rsid w:val="00B05CF2"/>
    <w:rsid w:val="00B06DE5"/>
    <w:rsid w:val="00B06E72"/>
    <w:rsid w:val="00B07727"/>
    <w:rsid w:val="00B07D0A"/>
    <w:rsid w:val="00B1068C"/>
    <w:rsid w:val="00B107D0"/>
    <w:rsid w:val="00B10DF5"/>
    <w:rsid w:val="00B1162F"/>
    <w:rsid w:val="00B11ADA"/>
    <w:rsid w:val="00B11BA7"/>
    <w:rsid w:val="00B126E2"/>
    <w:rsid w:val="00B1283D"/>
    <w:rsid w:val="00B1309F"/>
    <w:rsid w:val="00B13C19"/>
    <w:rsid w:val="00B14728"/>
    <w:rsid w:val="00B149F7"/>
    <w:rsid w:val="00B16CB8"/>
    <w:rsid w:val="00B17D59"/>
    <w:rsid w:val="00B17E7C"/>
    <w:rsid w:val="00B210A8"/>
    <w:rsid w:val="00B226E9"/>
    <w:rsid w:val="00B22DFE"/>
    <w:rsid w:val="00B235A9"/>
    <w:rsid w:val="00B23A8F"/>
    <w:rsid w:val="00B25055"/>
    <w:rsid w:val="00B250D0"/>
    <w:rsid w:val="00B25231"/>
    <w:rsid w:val="00B254CD"/>
    <w:rsid w:val="00B25EEF"/>
    <w:rsid w:val="00B26132"/>
    <w:rsid w:val="00B27465"/>
    <w:rsid w:val="00B277F9"/>
    <w:rsid w:val="00B30429"/>
    <w:rsid w:val="00B3089E"/>
    <w:rsid w:val="00B31E8E"/>
    <w:rsid w:val="00B337CC"/>
    <w:rsid w:val="00B35BA4"/>
    <w:rsid w:val="00B35BD0"/>
    <w:rsid w:val="00B35BFE"/>
    <w:rsid w:val="00B362B5"/>
    <w:rsid w:val="00B36726"/>
    <w:rsid w:val="00B37112"/>
    <w:rsid w:val="00B409B3"/>
    <w:rsid w:val="00B41622"/>
    <w:rsid w:val="00B42073"/>
    <w:rsid w:val="00B42498"/>
    <w:rsid w:val="00B42584"/>
    <w:rsid w:val="00B4282C"/>
    <w:rsid w:val="00B43454"/>
    <w:rsid w:val="00B436BB"/>
    <w:rsid w:val="00B441B4"/>
    <w:rsid w:val="00B44B71"/>
    <w:rsid w:val="00B453E5"/>
    <w:rsid w:val="00B45618"/>
    <w:rsid w:val="00B45D7D"/>
    <w:rsid w:val="00B469EE"/>
    <w:rsid w:val="00B46A6F"/>
    <w:rsid w:val="00B47CC2"/>
    <w:rsid w:val="00B503B0"/>
    <w:rsid w:val="00B505E3"/>
    <w:rsid w:val="00B51B3B"/>
    <w:rsid w:val="00B522E9"/>
    <w:rsid w:val="00B52684"/>
    <w:rsid w:val="00B54F01"/>
    <w:rsid w:val="00B54F3B"/>
    <w:rsid w:val="00B54F52"/>
    <w:rsid w:val="00B55CCA"/>
    <w:rsid w:val="00B55E67"/>
    <w:rsid w:val="00B55F8B"/>
    <w:rsid w:val="00B5646E"/>
    <w:rsid w:val="00B60CC0"/>
    <w:rsid w:val="00B60E0C"/>
    <w:rsid w:val="00B6212C"/>
    <w:rsid w:val="00B62734"/>
    <w:rsid w:val="00B62792"/>
    <w:rsid w:val="00B629DD"/>
    <w:rsid w:val="00B6362D"/>
    <w:rsid w:val="00B63DC9"/>
    <w:rsid w:val="00B63F3E"/>
    <w:rsid w:val="00B63FEF"/>
    <w:rsid w:val="00B6469E"/>
    <w:rsid w:val="00B65A33"/>
    <w:rsid w:val="00B66390"/>
    <w:rsid w:val="00B664CA"/>
    <w:rsid w:val="00B670AF"/>
    <w:rsid w:val="00B67DB2"/>
    <w:rsid w:val="00B70E81"/>
    <w:rsid w:val="00B716AA"/>
    <w:rsid w:val="00B7172D"/>
    <w:rsid w:val="00B71901"/>
    <w:rsid w:val="00B7273F"/>
    <w:rsid w:val="00B7510C"/>
    <w:rsid w:val="00B754E0"/>
    <w:rsid w:val="00B7563E"/>
    <w:rsid w:val="00B75744"/>
    <w:rsid w:val="00B75E24"/>
    <w:rsid w:val="00B75F39"/>
    <w:rsid w:val="00B76457"/>
    <w:rsid w:val="00B778B3"/>
    <w:rsid w:val="00B77AC4"/>
    <w:rsid w:val="00B77CB8"/>
    <w:rsid w:val="00B77E14"/>
    <w:rsid w:val="00B80C0C"/>
    <w:rsid w:val="00B81D74"/>
    <w:rsid w:val="00B827DE"/>
    <w:rsid w:val="00B828C4"/>
    <w:rsid w:val="00B8294D"/>
    <w:rsid w:val="00B82A38"/>
    <w:rsid w:val="00B83913"/>
    <w:rsid w:val="00B83DAD"/>
    <w:rsid w:val="00B83DFA"/>
    <w:rsid w:val="00B8440F"/>
    <w:rsid w:val="00B844DE"/>
    <w:rsid w:val="00B84540"/>
    <w:rsid w:val="00B8541F"/>
    <w:rsid w:val="00B86F0C"/>
    <w:rsid w:val="00B872F2"/>
    <w:rsid w:val="00B9004C"/>
    <w:rsid w:val="00B908B6"/>
    <w:rsid w:val="00B90E9E"/>
    <w:rsid w:val="00B9218A"/>
    <w:rsid w:val="00B92B47"/>
    <w:rsid w:val="00B92F01"/>
    <w:rsid w:val="00B93F1F"/>
    <w:rsid w:val="00B94296"/>
    <w:rsid w:val="00B945E4"/>
    <w:rsid w:val="00B94986"/>
    <w:rsid w:val="00B9585F"/>
    <w:rsid w:val="00B9617A"/>
    <w:rsid w:val="00B96897"/>
    <w:rsid w:val="00B97435"/>
    <w:rsid w:val="00B9763C"/>
    <w:rsid w:val="00B977CA"/>
    <w:rsid w:val="00B97E50"/>
    <w:rsid w:val="00BA0D18"/>
    <w:rsid w:val="00BA2E2F"/>
    <w:rsid w:val="00BA2E3D"/>
    <w:rsid w:val="00BA3779"/>
    <w:rsid w:val="00BA39B9"/>
    <w:rsid w:val="00BA5E12"/>
    <w:rsid w:val="00BA64A7"/>
    <w:rsid w:val="00BA7C0A"/>
    <w:rsid w:val="00BB0C6C"/>
    <w:rsid w:val="00BB0DCE"/>
    <w:rsid w:val="00BB1D73"/>
    <w:rsid w:val="00BB2253"/>
    <w:rsid w:val="00BB2263"/>
    <w:rsid w:val="00BB2BA2"/>
    <w:rsid w:val="00BB2C12"/>
    <w:rsid w:val="00BB46F7"/>
    <w:rsid w:val="00BB5F40"/>
    <w:rsid w:val="00BB6692"/>
    <w:rsid w:val="00BB705B"/>
    <w:rsid w:val="00BB70F2"/>
    <w:rsid w:val="00BB7540"/>
    <w:rsid w:val="00BB78C5"/>
    <w:rsid w:val="00BB7C13"/>
    <w:rsid w:val="00BB7DE8"/>
    <w:rsid w:val="00BC020B"/>
    <w:rsid w:val="00BC0C61"/>
    <w:rsid w:val="00BC1367"/>
    <w:rsid w:val="00BC1E33"/>
    <w:rsid w:val="00BC27C1"/>
    <w:rsid w:val="00BC2BF9"/>
    <w:rsid w:val="00BC2E2C"/>
    <w:rsid w:val="00BC31C2"/>
    <w:rsid w:val="00BC3C11"/>
    <w:rsid w:val="00BC3CEC"/>
    <w:rsid w:val="00BC562F"/>
    <w:rsid w:val="00BC612F"/>
    <w:rsid w:val="00BC6871"/>
    <w:rsid w:val="00BC6C59"/>
    <w:rsid w:val="00BC6EC7"/>
    <w:rsid w:val="00BC6F8C"/>
    <w:rsid w:val="00BC7E76"/>
    <w:rsid w:val="00BD0417"/>
    <w:rsid w:val="00BD1675"/>
    <w:rsid w:val="00BD2E52"/>
    <w:rsid w:val="00BD5F42"/>
    <w:rsid w:val="00BD654A"/>
    <w:rsid w:val="00BD6C03"/>
    <w:rsid w:val="00BD775E"/>
    <w:rsid w:val="00BE084A"/>
    <w:rsid w:val="00BE1B68"/>
    <w:rsid w:val="00BE2064"/>
    <w:rsid w:val="00BE2530"/>
    <w:rsid w:val="00BE402F"/>
    <w:rsid w:val="00BE482C"/>
    <w:rsid w:val="00BE60C5"/>
    <w:rsid w:val="00BF0023"/>
    <w:rsid w:val="00BF00A6"/>
    <w:rsid w:val="00BF0619"/>
    <w:rsid w:val="00BF1186"/>
    <w:rsid w:val="00BF1420"/>
    <w:rsid w:val="00BF21F7"/>
    <w:rsid w:val="00BF230D"/>
    <w:rsid w:val="00BF38A6"/>
    <w:rsid w:val="00BF42C8"/>
    <w:rsid w:val="00BF555E"/>
    <w:rsid w:val="00BF5CAB"/>
    <w:rsid w:val="00BF6913"/>
    <w:rsid w:val="00BF6D7D"/>
    <w:rsid w:val="00BF71CF"/>
    <w:rsid w:val="00BF7200"/>
    <w:rsid w:val="00BF73C4"/>
    <w:rsid w:val="00BF756A"/>
    <w:rsid w:val="00C0023C"/>
    <w:rsid w:val="00C009A3"/>
    <w:rsid w:val="00C00D55"/>
    <w:rsid w:val="00C0123A"/>
    <w:rsid w:val="00C01AE7"/>
    <w:rsid w:val="00C030CB"/>
    <w:rsid w:val="00C04D6A"/>
    <w:rsid w:val="00C0525B"/>
    <w:rsid w:val="00C058B3"/>
    <w:rsid w:val="00C05B0A"/>
    <w:rsid w:val="00C05FEF"/>
    <w:rsid w:val="00C07173"/>
    <w:rsid w:val="00C074E2"/>
    <w:rsid w:val="00C076B8"/>
    <w:rsid w:val="00C1157B"/>
    <w:rsid w:val="00C116CD"/>
    <w:rsid w:val="00C12624"/>
    <w:rsid w:val="00C20B6A"/>
    <w:rsid w:val="00C212CE"/>
    <w:rsid w:val="00C216A0"/>
    <w:rsid w:val="00C2218A"/>
    <w:rsid w:val="00C223F6"/>
    <w:rsid w:val="00C2251A"/>
    <w:rsid w:val="00C22D07"/>
    <w:rsid w:val="00C2336C"/>
    <w:rsid w:val="00C23934"/>
    <w:rsid w:val="00C23B85"/>
    <w:rsid w:val="00C2444E"/>
    <w:rsid w:val="00C253E5"/>
    <w:rsid w:val="00C25888"/>
    <w:rsid w:val="00C25DE1"/>
    <w:rsid w:val="00C25EE4"/>
    <w:rsid w:val="00C25EFC"/>
    <w:rsid w:val="00C26A69"/>
    <w:rsid w:val="00C26B01"/>
    <w:rsid w:val="00C27CC9"/>
    <w:rsid w:val="00C30738"/>
    <w:rsid w:val="00C30EAC"/>
    <w:rsid w:val="00C31804"/>
    <w:rsid w:val="00C31B28"/>
    <w:rsid w:val="00C31BFD"/>
    <w:rsid w:val="00C32372"/>
    <w:rsid w:val="00C32A79"/>
    <w:rsid w:val="00C3320C"/>
    <w:rsid w:val="00C33480"/>
    <w:rsid w:val="00C3547A"/>
    <w:rsid w:val="00C357EC"/>
    <w:rsid w:val="00C35E0E"/>
    <w:rsid w:val="00C362D9"/>
    <w:rsid w:val="00C36682"/>
    <w:rsid w:val="00C372A9"/>
    <w:rsid w:val="00C4011C"/>
    <w:rsid w:val="00C40852"/>
    <w:rsid w:val="00C42CE7"/>
    <w:rsid w:val="00C42F87"/>
    <w:rsid w:val="00C43C3C"/>
    <w:rsid w:val="00C43F05"/>
    <w:rsid w:val="00C44588"/>
    <w:rsid w:val="00C44F1E"/>
    <w:rsid w:val="00C45094"/>
    <w:rsid w:val="00C4586A"/>
    <w:rsid w:val="00C4629A"/>
    <w:rsid w:val="00C464F9"/>
    <w:rsid w:val="00C46E88"/>
    <w:rsid w:val="00C46EF3"/>
    <w:rsid w:val="00C4717D"/>
    <w:rsid w:val="00C4749F"/>
    <w:rsid w:val="00C47933"/>
    <w:rsid w:val="00C501B2"/>
    <w:rsid w:val="00C50BAA"/>
    <w:rsid w:val="00C5131E"/>
    <w:rsid w:val="00C517DF"/>
    <w:rsid w:val="00C51E36"/>
    <w:rsid w:val="00C5220D"/>
    <w:rsid w:val="00C52FBC"/>
    <w:rsid w:val="00C53451"/>
    <w:rsid w:val="00C53ECA"/>
    <w:rsid w:val="00C54431"/>
    <w:rsid w:val="00C547B6"/>
    <w:rsid w:val="00C55C16"/>
    <w:rsid w:val="00C55CC3"/>
    <w:rsid w:val="00C57E14"/>
    <w:rsid w:val="00C57EFE"/>
    <w:rsid w:val="00C6049D"/>
    <w:rsid w:val="00C6086E"/>
    <w:rsid w:val="00C60D31"/>
    <w:rsid w:val="00C6137D"/>
    <w:rsid w:val="00C61E83"/>
    <w:rsid w:val="00C62804"/>
    <w:rsid w:val="00C62CBF"/>
    <w:rsid w:val="00C62DDD"/>
    <w:rsid w:val="00C6303E"/>
    <w:rsid w:val="00C63D4D"/>
    <w:rsid w:val="00C64289"/>
    <w:rsid w:val="00C644A8"/>
    <w:rsid w:val="00C6469A"/>
    <w:rsid w:val="00C64BEC"/>
    <w:rsid w:val="00C650F6"/>
    <w:rsid w:val="00C651F3"/>
    <w:rsid w:val="00C6547C"/>
    <w:rsid w:val="00C65B3E"/>
    <w:rsid w:val="00C66A9A"/>
    <w:rsid w:val="00C6717F"/>
    <w:rsid w:val="00C6756C"/>
    <w:rsid w:val="00C70D5D"/>
    <w:rsid w:val="00C71323"/>
    <w:rsid w:val="00C727BA"/>
    <w:rsid w:val="00C72828"/>
    <w:rsid w:val="00C72DC4"/>
    <w:rsid w:val="00C730C5"/>
    <w:rsid w:val="00C73FF2"/>
    <w:rsid w:val="00C74474"/>
    <w:rsid w:val="00C745ED"/>
    <w:rsid w:val="00C74D73"/>
    <w:rsid w:val="00C75628"/>
    <w:rsid w:val="00C760C2"/>
    <w:rsid w:val="00C7659C"/>
    <w:rsid w:val="00C76B0E"/>
    <w:rsid w:val="00C7743C"/>
    <w:rsid w:val="00C8245A"/>
    <w:rsid w:val="00C842BA"/>
    <w:rsid w:val="00C84754"/>
    <w:rsid w:val="00C84B23"/>
    <w:rsid w:val="00C84C21"/>
    <w:rsid w:val="00C85164"/>
    <w:rsid w:val="00C85E4C"/>
    <w:rsid w:val="00C87415"/>
    <w:rsid w:val="00C8776B"/>
    <w:rsid w:val="00C900C3"/>
    <w:rsid w:val="00C9123C"/>
    <w:rsid w:val="00C91A30"/>
    <w:rsid w:val="00C92C1C"/>
    <w:rsid w:val="00C93AB5"/>
    <w:rsid w:val="00C9411C"/>
    <w:rsid w:val="00C94207"/>
    <w:rsid w:val="00C97456"/>
    <w:rsid w:val="00CA04F6"/>
    <w:rsid w:val="00CA1DAB"/>
    <w:rsid w:val="00CA2A4E"/>
    <w:rsid w:val="00CA2C79"/>
    <w:rsid w:val="00CA3D4B"/>
    <w:rsid w:val="00CA57CF"/>
    <w:rsid w:val="00CA5B88"/>
    <w:rsid w:val="00CA62AD"/>
    <w:rsid w:val="00CA63AD"/>
    <w:rsid w:val="00CA658F"/>
    <w:rsid w:val="00CA6733"/>
    <w:rsid w:val="00CB1518"/>
    <w:rsid w:val="00CB1FE0"/>
    <w:rsid w:val="00CB2514"/>
    <w:rsid w:val="00CB3BD3"/>
    <w:rsid w:val="00CB4A2F"/>
    <w:rsid w:val="00CB4E5E"/>
    <w:rsid w:val="00CB506C"/>
    <w:rsid w:val="00CB5409"/>
    <w:rsid w:val="00CB6971"/>
    <w:rsid w:val="00CB73B6"/>
    <w:rsid w:val="00CB7F9F"/>
    <w:rsid w:val="00CC1A5F"/>
    <w:rsid w:val="00CC3349"/>
    <w:rsid w:val="00CC3BF9"/>
    <w:rsid w:val="00CC4793"/>
    <w:rsid w:val="00CC5454"/>
    <w:rsid w:val="00CC5E00"/>
    <w:rsid w:val="00CC64F3"/>
    <w:rsid w:val="00CC6F56"/>
    <w:rsid w:val="00CC76A0"/>
    <w:rsid w:val="00CC7A25"/>
    <w:rsid w:val="00CD0E46"/>
    <w:rsid w:val="00CD1FBC"/>
    <w:rsid w:val="00CD24E6"/>
    <w:rsid w:val="00CD2824"/>
    <w:rsid w:val="00CD2D05"/>
    <w:rsid w:val="00CD333C"/>
    <w:rsid w:val="00CD34D3"/>
    <w:rsid w:val="00CD363D"/>
    <w:rsid w:val="00CD3A17"/>
    <w:rsid w:val="00CD428D"/>
    <w:rsid w:val="00CD5F63"/>
    <w:rsid w:val="00CD6986"/>
    <w:rsid w:val="00CD6D0B"/>
    <w:rsid w:val="00CD7B08"/>
    <w:rsid w:val="00CD7BEF"/>
    <w:rsid w:val="00CD7C04"/>
    <w:rsid w:val="00CE10EB"/>
    <w:rsid w:val="00CE1564"/>
    <w:rsid w:val="00CE3774"/>
    <w:rsid w:val="00CE4514"/>
    <w:rsid w:val="00CE4E1C"/>
    <w:rsid w:val="00CE5D9C"/>
    <w:rsid w:val="00CE63F2"/>
    <w:rsid w:val="00CF071D"/>
    <w:rsid w:val="00CF1BDD"/>
    <w:rsid w:val="00CF4303"/>
    <w:rsid w:val="00CF49C2"/>
    <w:rsid w:val="00CF4C33"/>
    <w:rsid w:val="00CF4DB6"/>
    <w:rsid w:val="00CF4DD6"/>
    <w:rsid w:val="00CF4E23"/>
    <w:rsid w:val="00CF50F0"/>
    <w:rsid w:val="00CF52ED"/>
    <w:rsid w:val="00CF5374"/>
    <w:rsid w:val="00CF55BB"/>
    <w:rsid w:val="00CF721D"/>
    <w:rsid w:val="00CF7C93"/>
    <w:rsid w:val="00CF7E84"/>
    <w:rsid w:val="00CF7F1C"/>
    <w:rsid w:val="00D0043B"/>
    <w:rsid w:val="00D00611"/>
    <w:rsid w:val="00D01899"/>
    <w:rsid w:val="00D01A0B"/>
    <w:rsid w:val="00D025FE"/>
    <w:rsid w:val="00D02A30"/>
    <w:rsid w:val="00D02DA6"/>
    <w:rsid w:val="00D030E2"/>
    <w:rsid w:val="00D03467"/>
    <w:rsid w:val="00D0350F"/>
    <w:rsid w:val="00D0370C"/>
    <w:rsid w:val="00D04C2A"/>
    <w:rsid w:val="00D04EB4"/>
    <w:rsid w:val="00D06984"/>
    <w:rsid w:val="00D10E9F"/>
    <w:rsid w:val="00D11229"/>
    <w:rsid w:val="00D124D3"/>
    <w:rsid w:val="00D127BC"/>
    <w:rsid w:val="00D129F2"/>
    <w:rsid w:val="00D136C4"/>
    <w:rsid w:val="00D14024"/>
    <w:rsid w:val="00D143A7"/>
    <w:rsid w:val="00D14E68"/>
    <w:rsid w:val="00D1550C"/>
    <w:rsid w:val="00D16496"/>
    <w:rsid w:val="00D16642"/>
    <w:rsid w:val="00D1730D"/>
    <w:rsid w:val="00D17CD3"/>
    <w:rsid w:val="00D17F7C"/>
    <w:rsid w:val="00D20FCE"/>
    <w:rsid w:val="00D2127C"/>
    <w:rsid w:val="00D21ADF"/>
    <w:rsid w:val="00D2267F"/>
    <w:rsid w:val="00D2335B"/>
    <w:rsid w:val="00D233F1"/>
    <w:rsid w:val="00D23556"/>
    <w:rsid w:val="00D2362D"/>
    <w:rsid w:val="00D250F1"/>
    <w:rsid w:val="00D25150"/>
    <w:rsid w:val="00D257BA"/>
    <w:rsid w:val="00D25AE0"/>
    <w:rsid w:val="00D26107"/>
    <w:rsid w:val="00D262D9"/>
    <w:rsid w:val="00D26BC3"/>
    <w:rsid w:val="00D31DDC"/>
    <w:rsid w:val="00D3358D"/>
    <w:rsid w:val="00D34014"/>
    <w:rsid w:val="00D3427A"/>
    <w:rsid w:val="00D3494D"/>
    <w:rsid w:val="00D353FC"/>
    <w:rsid w:val="00D3746F"/>
    <w:rsid w:val="00D37BB0"/>
    <w:rsid w:val="00D37D01"/>
    <w:rsid w:val="00D37E94"/>
    <w:rsid w:val="00D40042"/>
    <w:rsid w:val="00D40170"/>
    <w:rsid w:val="00D41894"/>
    <w:rsid w:val="00D41BE9"/>
    <w:rsid w:val="00D42A1B"/>
    <w:rsid w:val="00D47180"/>
    <w:rsid w:val="00D47B63"/>
    <w:rsid w:val="00D47FA9"/>
    <w:rsid w:val="00D50079"/>
    <w:rsid w:val="00D5010B"/>
    <w:rsid w:val="00D50189"/>
    <w:rsid w:val="00D516B7"/>
    <w:rsid w:val="00D52184"/>
    <w:rsid w:val="00D536CB"/>
    <w:rsid w:val="00D53EAB"/>
    <w:rsid w:val="00D545E9"/>
    <w:rsid w:val="00D54A9B"/>
    <w:rsid w:val="00D54BAD"/>
    <w:rsid w:val="00D5574C"/>
    <w:rsid w:val="00D55AB8"/>
    <w:rsid w:val="00D56592"/>
    <w:rsid w:val="00D571C2"/>
    <w:rsid w:val="00D57555"/>
    <w:rsid w:val="00D5760F"/>
    <w:rsid w:val="00D57A7F"/>
    <w:rsid w:val="00D6009D"/>
    <w:rsid w:val="00D612FE"/>
    <w:rsid w:val="00D625BE"/>
    <w:rsid w:val="00D62699"/>
    <w:rsid w:val="00D62C68"/>
    <w:rsid w:val="00D63996"/>
    <w:rsid w:val="00D63A78"/>
    <w:rsid w:val="00D64676"/>
    <w:rsid w:val="00D64DDC"/>
    <w:rsid w:val="00D65C5E"/>
    <w:rsid w:val="00D65D2B"/>
    <w:rsid w:val="00D70394"/>
    <w:rsid w:val="00D711FF"/>
    <w:rsid w:val="00D717A5"/>
    <w:rsid w:val="00D71AD9"/>
    <w:rsid w:val="00D74882"/>
    <w:rsid w:val="00D74AD3"/>
    <w:rsid w:val="00D76162"/>
    <w:rsid w:val="00D76C71"/>
    <w:rsid w:val="00D8040E"/>
    <w:rsid w:val="00D80975"/>
    <w:rsid w:val="00D8160F"/>
    <w:rsid w:val="00D832B3"/>
    <w:rsid w:val="00D8371E"/>
    <w:rsid w:val="00D83878"/>
    <w:rsid w:val="00D83AEF"/>
    <w:rsid w:val="00D851C8"/>
    <w:rsid w:val="00D8594F"/>
    <w:rsid w:val="00D85FBF"/>
    <w:rsid w:val="00D879A2"/>
    <w:rsid w:val="00D908B2"/>
    <w:rsid w:val="00D91407"/>
    <w:rsid w:val="00D92307"/>
    <w:rsid w:val="00D92CF6"/>
    <w:rsid w:val="00D94AFB"/>
    <w:rsid w:val="00D94D89"/>
    <w:rsid w:val="00D95F09"/>
    <w:rsid w:val="00D9620D"/>
    <w:rsid w:val="00D962D6"/>
    <w:rsid w:val="00D96B3A"/>
    <w:rsid w:val="00D96BF8"/>
    <w:rsid w:val="00D96C5D"/>
    <w:rsid w:val="00D97058"/>
    <w:rsid w:val="00D976D4"/>
    <w:rsid w:val="00DA04CD"/>
    <w:rsid w:val="00DA0E28"/>
    <w:rsid w:val="00DA1CF3"/>
    <w:rsid w:val="00DA23C5"/>
    <w:rsid w:val="00DA2B18"/>
    <w:rsid w:val="00DA3650"/>
    <w:rsid w:val="00DA3CBA"/>
    <w:rsid w:val="00DA4341"/>
    <w:rsid w:val="00DA4A12"/>
    <w:rsid w:val="00DA508F"/>
    <w:rsid w:val="00DA5AB3"/>
    <w:rsid w:val="00DA610E"/>
    <w:rsid w:val="00DA7269"/>
    <w:rsid w:val="00DA74C3"/>
    <w:rsid w:val="00DA7820"/>
    <w:rsid w:val="00DB09C2"/>
    <w:rsid w:val="00DB0B59"/>
    <w:rsid w:val="00DB10D7"/>
    <w:rsid w:val="00DB1192"/>
    <w:rsid w:val="00DB124C"/>
    <w:rsid w:val="00DB144F"/>
    <w:rsid w:val="00DB1BBD"/>
    <w:rsid w:val="00DB287B"/>
    <w:rsid w:val="00DB309D"/>
    <w:rsid w:val="00DB354D"/>
    <w:rsid w:val="00DB3745"/>
    <w:rsid w:val="00DB386C"/>
    <w:rsid w:val="00DB4B12"/>
    <w:rsid w:val="00DB5734"/>
    <w:rsid w:val="00DB692E"/>
    <w:rsid w:val="00DB6D53"/>
    <w:rsid w:val="00DB7450"/>
    <w:rsid w:val="00DC0810"/>
    <w:rsid w:val="00DC0AD1"/>
    <w:rsid w:val="00DC258B"/>
    <w:rsid w:val="00DC25C3"/>
    <w:rsid w:val="00DC2E59"/>
    <w:rsid w:val="00DC35BC"/>
    <w:rsid w:val="00DC3620"/>
    <w:rsid w:val="00DC378F"/>
    <w:rsid w:val="00DC39DD"/>
    <w:rsid w:val="00DC4287"/>
    <w:rsid w:val="00DC43FC"/>
    <w:rsid w:val="00DC54AA"/>
    <w:rsid w:val="00DC5829"/>
    <w:rsid w:val="00DC58FA"/>
    <w:rsid w:val="00DC5932"/>
    <w:rsid w:val="00DC5F1B"/>
    <w:rsid w:val="00DC62F1"/>
    <w:rsid w:val="00DC638E"/>
    <w:rsid w:val="00DC672E"/>
    <w:rsid w:val="00DC6EF0"/>
    <w:rsid w:val="00DC7460"/>
    <w:rsid w:val="00DC7585"/>
    <w:rsid w:val="00DC75FC"/>
    <w:rsid w:val="00DC7F73"/>
    <w:rsid w:val="00DD10B4"/>
    <w:rsid w:val="00DD18EE"/>
    <w:rsid w:val="00DD1F4B"/>
    <w:rsid w:val="00DD2038"/>
    <w:rsid w:val="00DD22F6"/>
    <w:rsid w:val="00DD493D"/>
    <w:rsid w:val="00DD5A1E"/>
    <w:rsid w:val="00DD65ED"/>
    <w:rsid w:val="00DD747B"/>
    <w:rsid w:val="00DE0202"/>
    <w:rsid w:val="00DE0608"/>
    <w:rsid w:val="00DE0776"/>
    <w:rsid w:val="00DE1AFF"/>
    <w:rsid w:val="00DE2678"/>
    <w:rsid w:val="00DE3004"/>
    <w:rsid w:val="00DE3B63"/>
    <w:rsid w:val="00DE3CE0"/>
    <w:rsid w:val="00DE528F"/>
    <w:rsid w:val="00DE7272"/>
    <w:rsid w:val="00DE740E"/>
    <w:rsid w:val="00DE7456"/>
    <w:rsid w:val="00DF0451"/>
    <w:rsid w:val="00DF0BE5"/>
    <w:rsid w:val="00DF23AA"/>
    <w:rsid w:val="00DF2598"/>
    <w:rsid w:val="00DF2A82"/>
    <w:rsid w:val="00DF2B03"/>
    <w:rsid w:val="00DF325F"/>
    <w:rsid w:val="00DF3FB5"/>
    <w:rsid w:val="00DF4A6F"/>
    <w:rsid w:val="00DF55F6"/>
    <w:rsid w:val="00DF570C"/>
    <w:rsid w:val="00DF5E42"/>
    <w:rsid w:val="00DF71D1"/>
    <w:rsid w:val="00DF7728"/>
    <w:rsid w:val="00DF7738"/>
    <w:rsid w:val="00DF77F5"/>
    <w:rsid w:val="00DF7E67"/>
    <w:rsid w:val="00E00BE6"/>
    <w:rsid w:val="00E00D78"/>
    <w:rsid w:val="00E01237"/>
    <w:rsid w:val="00E013EA"/>
    <w:rsid w:val="00E0391B"/>
    <w:rsid w:val="00E041FE"/>
    <w:rsid w:val="00E04AD7"/>
    <w:rsid w:val="00E064C5"/>
    <w:rsid w:val="00E067A5"/>
    <w:rsid w:val="00E0686C"/>
    <w:rsid w:val="00E06952"/>
    <w:rsid w:val="00E07AC5"/>
    <w:rsid w:val="00E10700"/>
    <w:rsid w:val="00E10F04"/>
    <w:rsid w:val="00E11534"/>
    <w:rsid w:val="00E1162A"/>
    <w:rsid w:val="00E11E73"/>
    <w:rsid w:val="00E12FC4"/>
    <w:rsid w:val="00E13154"/>
    <w:rsid w:val="00E13623"/>
    <w:rsid w:val="00E136BA"/>
    <w:rsid w:val="00E13AD6"/>
    <w:rsid w:val="00E14195"/>
    <w:rsid w:val="00E145E2"/>
    <w:rsid w:val="00E14608"/>
    <w:rsid w:val="00E1473A"/>
    <w:rsid w:val="00E158D4"/>
    <w:rsid w:val="00E16AA3"/>
    <w:rsid w:val="00E16E75"/>
    <w:rsid w:val="00E16EB6"/>
    <w:rsid w:val="00E16F51"/>
    <w:rsid w:val="00E1780C"/>
    <w:rsid w:val="00E17D91"/>
    <w:rsid w:val="00E2054E"/>
    <w:rsid w:val="00E20D0B"/>
    <w:rsid w:val="00E212FD"/>
    <w:rsid w:val="00E2167D"/>
    <w:rsid w:val="00E2288C"/>
    <w:rsid w:val="00E22CCB"/>
    <w:rsid w:val="00E2465A"/>
    <w:rsid w:val="00E24B02"/>
    <w:rsid w:val="00E265B9"/>
    <w:rsid w:val="00E267B3"/>
    <w:rsid w:val="00E268FD"/>
    <w:rsid w:val="00E27186"/>
    <w:rsid w:val="00E274D7"/>
    <w:rsid w:val="00E27DFA"/>
    <w:rsid w:val="00E30F37"/>
    <w:rsid w:val="00E31866"/>
    <w:rsid w:val="00E31FF1"/>
    <w:rsid w:val="00E32225"/>
    <w:rsid w:val="00E33D1C"/>
    <w:rsid w:val="00E33D8E"/>
    <w:rsid w:val="00E34948"/>
    <w:rsid w:val="00E34B5A"/>
    <w:rsid w:val="00E350F1"/>
    <w:rsid w:val="00E35CE2"/>
    <w:rsid w:val="00E35F6C"/>
    <w:rsid w:val="00E37663"/>
    <w:rsid w:val="00E37683"/>
    <w:rsid w:val="00E37E5F"/>
    <w:rsid w:val="00E37E7B"/>
    <w:rsid w:val="00E401E1"/>
    <w:rsid w:val="00E40FB1"/>
    <w:rsid w:val="00E414FB"/>
    <w:rsid w:val="00E41F70"/>
    <w:rsid w:val="00E42DC2"/>
    <w:rsid w:val="00E443EC"/>
    <w:rsid w:val="00E44BD1"/>
    <w:rsid w:val="00E44C81"/>
    <w:rsid w:val="00E45A96"/>
    <w:rsid w:val="00E45BCF"/>
    <w:rsid w:val="00E46255"/>
    <w:rsid w:val="00E50738"/>
    <w:rsid w:val="00E5094E"/>
    <w:rsid w:val="00E52245"/>
    <w:rsid w:val="00E52742"/>
    <w:rsid w:val="00E53647"/>
    <w:rsid w:val="00E53FEF"/>
    <w:rsid w:val="00E544B6"/>
    <w:rsid w:val="00E54AB6"/>
    <w:rsid w:val="00E54EB9"/>
    <w:rsid w:val="00E55146"/>
    <w:rsid w:val="00E56D0E"/>
    <w:rsid w:val="00E5742B"/>
    <w:rsid w:val="00E5784D"/>
    <w:rsid w:val="00E57F00"/>
    <w:rsid w:val="00E60C67"/>
    <w:rsid w:val="00E614F4"/>
    <w:rsid w:val="00E61AD0"/>
    <w:rsid w:val="00E627A3"/>
    <w:rsid w:val="00E62883"/>
    <w:rsid w:val="00E62E28"/>
    <w:rsid w:val="00E657D2"/>
    <w:rsid w:val="00E663FB"/>
    <w:rsid w:val="00E6695B"/>
    <w:rsid w:val="00E670CC"/>
    <w:rsid w:val="00E67ECA"/>
    <w:rsid w:val="00E70196"/>
    <w:rsid w:val="00E70277"/>
    <w:rsid w:val="00E70354"/>
    <w:rsid w:val="00E71EFC"/>
    <w:rsid w:val="00E71FF5"/>
    <w:rsid w:val="00E733E2"/>
    <w:rsid w:val="00E74F4A"/>
    <w:rsid w:val="00E763FC"/>
    <w:rsid w:val="00E764B8"/>
    <w:rsid w:val="00E767E9"/>
    <w:rsid w:val="00E76FB1"/>
    <w:rsid w:val="00E801BE"/>
    <w:rsid w:val="00E804DB"/>
    <w:rsid w:val="00E8052A"/>
    <w:rsid w:val="00E8436A"/>
    <w:rsid w:val="00E844D1"/>
    <w:rsid w:val="00E8526B"/>
    <w:rsid w:val="00E860F5"/>
    <w:rsid w:val="00E8742E"/>
    <w:rsid w:val="00E877D8"/>
    <w:rsid w:val="00E917AF"/>
    <w:rsid w:val="00E917C7"/>
    <w:rsid w:val="00E91DE2"/>
    <w:rsid w:val="00E92AC9"/>
    <w:rsid w:val="00E932B8"/>
    <w:rsid w:val="00E934B1"/>
    <w:rsid w:val="00E94E4A"/>
    <w:rsid w:val="00E950A4"/>
    <w:rsid w:val="00E95A7A"/>
    <w:rsid w:val="00E95E27"/>
    <w:rsid w:val="00E95E74"/>
    <w:rsid w:val="00E96CE7"/>
    <w:rsid w:val="00E96F86"/>
    <w:rsid w:val="00E96FA4"/>
    <w:rsid w:val="00E9761C"/>
    <w:rsid w:val="00E97D0D"/>
    <w:rsid w:val="00E97E03"/>
    <w:rsid w:val="00EA0270"/>
    <w:rsid w:val="00EA0CB7"/>
    <w:rsid w:val="00EA0ED2"/>
    <w:rsid w:val="00EA174C"/>
    <w:rsid w:val="00EA1F8C"/>
    <w:rsid w:val="00EA3817"/>
    <w:rsid w:val="00EA4455"/>
    <w:rsid w:val="00EA4593"/>
    <w:rsid w:val="00EA4A09"/>
    <w:rsid w:val="00EA5122"/>
    <w:rsid w:val="00EA643D"/>
    <w:rsid w:val="00EB01AE"/>
    <w:rsid w:val="00EB0530"/>
    <w:rsid w:val="00EB12B0"/>
    <w:rsid w:val="00EB1505"/>
    <w:rsid w:val="00EB159E"/>
    <w:rsid w:val="00EB2C19"/>
    <w:rsid w:val="00EB345E"/>
    <w:rsid w:val="00EB52C7"/>
    <w:rsid w:val="00EB5445"/>
    <w:rsid w:val="00EB56B8"/>
    <w:rsid w:val="00EB5E68"/>
    <w:rsid w:val="00EB62F9"/>
    <w:rsid w:val="00EB6B53"/>
    <w:rsid w:val="00EC10DA"/>
    <w:rsid w:val="00EC1426"/>
    <w:rsid w:val="00EC2863"/>
    <w:rsid w:val="00EC341E"/>
    <w:rsid w:val="00EC3A13"/>
    <w:rsid w:val="00EC3B35"/>
    <w:rsid w:val="00EC49C2"/>
    <w:rsid w:val="00EC4B28"/>
    <w:rsid w:val="00EC4FBE"/>
    <w:rsid w:val="00EC51A8"/>
    <w:rsid w:val="00EC71C5"/>
    <w:rsid w:val="00EC7B75"/>
    <w:rsid w:val="00EC7D4F"/>
    <w:rsid w:val="00EC7F4B"/>
    <w:rsid w:val="00ED04B2"/>
    <w:rsid w:val="00ED056E"/>
    <w:rsid w:val="00ED2230"/>
    <w:rsid w:val="00ED22C3"/>
    <w:rsid w:val="00ED22EA"/>
    <w:rsid w:val="00ED31BF"/>
    <w:rsid w:val="00ED32D6"/>
    <w:rsid w:val="00ED4169"/>
    <w:rsid w:val="00ED592B"/>
    <w:rsid w:val="00ED6D41"/>
    <w:rsid w:val="00ED724C"/>
    <w:rsid w:val="00ED7922"/>
    <w:rsid w:val="00EE0D0D"/>
    <w:rsid w:val="00EE0F9E"/>
    <w:rsid w:val="00EE1863"/>
    <w:rsid w:val="00EE1942"/>
    <w:rsid w:val="00EE27FE"/>
    <w:rsid w:val="00EE32F6"/>
    <w:rsid w:val="00EE37FA"/>
    <w:rsid w:val="00EE43C1"/>
    <w:rsid w:val="00EE53F3"/>
    <w:rsid w:val="00EE5ABE"/>
    <w:rsid w:val="00EE6F7B"/>
    <w:rsid w:val="00EE71ED"/>
    <w:rsid w:val="00EE763F"/>
    <w:rsid w:val="00EE7D2E"/>
    <w:rsid w:val="00EE7D96"/>
    <w:rsid w:val="00EF0982"/>
    <w:rsid w:val="00EF1153"/>
    <w:rsid w:val="00EF14EA"/>
    <w:rsid w:val="00EF27A0"/>
    <w:rsid w:val="00EF3E03"/>
    <w:rsid w:val="00EF431E"/>
    <w:rsid w:val="00EF4435"/>
    <w:rsid w:val="00EF454A"/>
    <w:rsid w:val="00EF52C0"/>
    <w:rsid w:val="00EF533C"/>
    <w:rsid w:val="00EF638F"/>
    <w:rsid w:val="00EF669F"/>
    <w:rsid w:val="00EF6989"/>
    <w:rsid w:val="00EF6E7B"/>
    <w:rsid w:val="00EF7951"/>
    <w:rsid w:val="00EF7C5F"/>
    <w:rsid w:val="00F001CE"/>
    <w:rsid w:val="00F00517"/>
    <w:rsid w:val="00F00A23"/>
    <w:rsid w:val="00F00C8A"/>
    <w:rsid w:val="00F01E62"/>
    <w:rsid w:val="00F02891"/>
    <w:rsid w:val="00F031A2"/>
    <w:rsid w:val="00F032DF"/>
    <w:rsid w:val="00F04F9A"/>
    <w:rsid w:val="00F053BE"/>
    <w:rsid w:val="00F053EA"/>
    <w:rsid w:val="00F0682B"/>
    <w:rsid w:val="00F07887"/>
    <w:rsid w:val="00F07E5E"/>
    <w:rsid w:val="00F1076A"/>
    <w:rsid w:val="00F10AFD"/>
    <w:rsid w:val="00F12426"/>
    <w:rsid w:val="00F131DA"/>
    <w:rsid w:val="00F135AB"/>
    <w:rsid w:val="00F14496"/>
    <w:rsid w:val="00F14CDB"/>
    <w:rsid w:val="00F14FA3"/>
    <w:rsid w:val="00F15DA3"/>
    <w:rsid w:val="00F16A96"/>
    <w:rsid w:val="00F16DE1"/>
    <w:rsid w:val="00F2014F"/>
    <w:rsid w:val="00F2076B"/>
    <w:rsid w:val="00F207E8"/>
    <w:rsid w:val="00F211FB"/>
    <w:rsid w:val="00F23F61"/>
    <w:rsid w:val="00F24046"/>
    <w:rsid w:val="00F2540C"/>
    <w:rsid w:val="00F26244"/>
    <w:rsid w:val="00F266A8"/>
    <w:rsid w:val="00F268B9"/>
    <w:rsid w:val="00F27D47"/>
    <w:rsid w:val="00F30ADC"/>
    <w:rsid w:val="00F30B59"/>
    <w:rsid w:val="00F3119A"/>
    <w:rsid w:val="00F31549"/>
    <w:rsid w:val="00F31862"/>
    <w:rsid w:val="00F31EA1"/>
    <w:rsid w:val="00F330D1"/>
    <w:rsid w:val="00F333A3"/>
    <w:rsid w:val="00F33BAB"/>
    <w:rsid w:val="00F344FC"/>
    <w:rsid w:val="00F34D1F"/>
    <w:rsid w:val="00F352B5"/>
    <w:rsid w:val="00F35477"/>
    <w:rsid w:val="00F3563E"/>
    <w:rsid w:val="00F35757"/>
    <w:rsid w:val="00F36778"/>
    <w:rsid w:val="00F3724C"/>
    <w:rsid w:val="00F37C7C"/>
    <w:rsid w:val="00F37FC2"/>
    <w:rsid w:val="00F402A1"/>
    <w:rsid w:val="00F40384"/>
    <w:rsid w:val="00F40B47"/>
    <w:rsid w:val="00F41A25"/>
    <w:rsid w:val="00F41EC4"/>
    <w:rsid w:val="00F42654"/>
    <w:rsid w:val="00F428DD"/>
    <w:rsid w:val="00F433E0"/>
    <w:rsid w:val="00F43CAD"/>
    <w:rsid w:val="00F43D19"/>
    <w:rsid w:val="00F44AB5"/>
    <w:rsid w:val="00F4589B"/>
    <w:rsid w:val="00F46ABA"/>
    <w:rsid w:val="00F507E1"/>
    <w:rsid w:val="00F5081F"/>
    <w:rsid w:val="00F51374"/>
    <w:rsid w:val="00F517FB"/>
    <w:rsid w:val="00F5285B"/>
    <w:rsid w:val="00F5485E"/>
    <w:rsid w:val="00F5539C"/>
    <w:rsid w:val="00F55E33"/>
    <w:rsid w:val="00F5719D"/>
    <w:rsid w:val="00F571E0"/>
    <w:rsid w:val="00F5735E"/>
    <w:rsid w:val="00F57DA8"/>
    <w:rsid w:val="00F6029D"/>
    <w:rsid w:val="00F6036E"/>
    <w:rsid w:val="00F60530"/>
    <w:rsid w:val="00F60860"/>
    <w:rsid w:val="00F611D9"/>
    <w:rsid w:val="00F6153C"/>
    <w:rsid w:val="00F623C8"/>
    <w:rsid w:val="00F62BE4"/>
    <w:rsid w:val="00F63958"/>
    <w:rsid w:val="00F6457A"/>
    <w:rsid w:val="00F64B09"/>
    <w:rsid w:val="00F664E1"/>
    <w:rsid w:val="00F6796A"/>
    <w:rsid w:val="00F67DB5"/>
    <w:rsid w:val="00F7074C"/>
    <w:rsid w:val="00F70A98"/>
    <w:rsid w:val="00F710B3"/>
    <w:rsid w:val="00F7246C"/>
    <w:rsid w:val="00F72DAA"/>
    <w:rsid w:val="00F75426"/>
    <w:rsid w:val="00F75613"/>
    <w:rsid w:val="00F75963"/>
    <w:rsid w:val="00F759BD"/>
    <w:rsid w:val="00F75E1C"/>
    <w:rsid w:val="00F76533"/>
    <w:rsid w:val="00F7773C"/>
    <w:rsid w:val="00F77B79"/>
    <w:rsid w:val="00F77BBD"/>
    <w:rsid w:val="00F77BF3"/>
    <w:rsid w:val="00F7CCA6"/>
    <w:rsid w:val="00F817AA"/>
    <w:rsid w:val="00F829F1"/>
    <w:rsid w:val="00F83787"/>
    <w:rsid w:val="00F83C85"/>
    <w:rsid w:val="00F8405B"/>
    <w:rsid w:val="00F84119"/>
    <w:rsid w:val="00F84C8F"/>
    <w:rsid w:val="00F85C87"/>
    <w:rsid w:val="00F85D16"/>
    <w:rsid w:val="00F90607"/>
    <w:rsid w:val="00F90985"/>
    <w:rsid w:val="00F9265F"/>
    <w:rsid w:val="00F92D25"/>
    <w:rsid w:val="00F937F7"/>
    <w:rsid w:val="00F948B1"/>
    <w:rsid w:val="00F94F2A"/>
    <w:rsid w:val="00F951DF"/>
    <w:rsid w:val="00F959B3"/>
    <w:rsid w:val="00F95C0F"/>
    <w:rsid w:val="00F9603D"/>
    <w:rsid w:val="00F9651C"/>
    <w:rsid w:val="00FA02DE"/>
    <w:rsid w:val="00FA0B7B"/>
    <w:rsid w:val="00FA0E81"/>
    <w:rsid w:val="00FA0ED6"/>
    <w:rsid w:val="00FA1BC9"/>
    <w:rsid w:val="00FA28A7"/>
    <w:rsid w:val="00FA2BC2"/>
    <w:rsid w:val="00FA31F9"/>
    <w:rsid w:val="00FA4035"/>
    <w:rsid w:val="00FA4F5E"/>
    <w:rsid w:val="00FA5C3D"/>
    <w:rsid w:val="00FA69D6"/>
    <w:rsid w:val="00FA7868"/>
    <w:rsid w:val="00FA7F4C"/>
    <w:rsid w:val="00FA8D58"/>
    <w:rsid w:val="00FB04DB"/>
    <w:rsid w:val="00FB1783"/>
    <w:rsid w:val="00FB19C3"/>
    <w:rsid w:val="00FB209E"/>
    <w:rsid w:val="00FB2CE2"/>
    <w:rsid w:val="00FB3455"/>
    <w:rsid w:val="00FB3C61"/>
    <w:rsid w:val="00FB5467"/>
    <w:rsid w:val="00FB5BAF"/>
    <w:rsid w:val="00FB5CFA"/>
    <w:rsid w:val="00FB73AB"/>
    <w:rsid w:val="00FB7981"/>
    <w:rsid w:val="00FC182B"/>
    <w:rsid w:val="00FC1CCA"/>
    <w:rsid w:val="00FC233B"/>
    <w:rsid w:val="00FC2345"/>
    <w:rsid w:val="00FC264F"/>
    <w:rsid w:val="00FC2A11"/>
    <w:rsid w:val="00FC2BA3"/>
    <w:rsid w:val="00FC2ED1"/>
    <w:rsid w:val="00FC32BF"/>
    <w:rsid w:val="00FC3B5A"/>
    <w:rsid w:val="00FC489D"/>
    <w:rsid w:val="00FC4AC1"/>
    <w:rsid w:val="00FC6E4B"/>
    <w:rsid w:val="00FC76AF"/>
    <w:rsid w:val="00FD0556"/>
    <w:rsid w:val="00FD0A81"/>
    <w:rsid w:val="00FD16E7"/>
    <w:rsid w:val="00FD228D"/>
    <w:rsid w:val="00FD2362"/>
    <w:rsid w:val="00FD237B"/>
    <w:rsid w:val="00FD246D"/>
    <w:rsid w:val="00FD3E4E"/>
    <w:rsid w:val="00FD3F7E"/>
    <w:rsid w:val="00FD41AF"/>
    <w:rsid w:val="00FD4873"/>
    <w:rsid w:val="00FD4B5E"/>
    <w:rsid w:val="00FD4F57"/>
    <w:rsid w:val="00FD5018"/>
    <w:rsid w:val="00FD7070"/>
    <w:rsid w:val="00FD729A"/>
    <w:rsid w:val="00FD7ADF"/>
    <w:rsid w:val="00FE0546"/>
    <w:rsid w:val="00FE1141"/>
    <w:rsid w:val="00FE15B0"/>
    <w:rsid w:val="00FE1871"/>
    <w:rsid w:val="00FE2688"/>
    <w:rsid w:val="00FE293F"/>
    <w:rsid w:val="00FE33A6"/>
    <w:rsid w:val="00FE3BCE"/>
    <w:rsid w:val="00FE44B5"/>
    <w:rsid w:val="00FE450B"/>
    <w:rsid w:val="00FE5792"/>
    <w:rsid w:val="00FE650D"/>
    <w:rsid w:val="00FE65E0"/>
    <w:rsid w:val="00FE67D6"/>
    <w:rsid w:val="00FE7863"/>
    <w:rsid w:val="00FE78BD"/>
    <w:rsid w:val="00FE7E34"/>
    <w:rsid w:val="00FF0E17"/>
    <w:rsid w:val="00FF1132"/>
    <w:rsid w:val="00FF133E"/>
    <w:rsid w:val="00FF24CE"/>
    <w:rsid w:val="00FF27BA"/>
    <w:rsid w:val="00FF2E07"/>
    <w:rsid w:val="00FF3265"/>
    <w:rsid w:val="00FF404B"/>
    <w:rsid w:val="00FF4202"/>
    <w:rsid w:val="00FF5ABE"/>
    <w:rsid w:val="00FF6D84"/>
    <w:rsid w:val="00FF6E83"/>
    <w:rsid w:val="00FF7DEA"/>
    <w:rsid w:val="0112DF66"/>
    <w:rsid w:val="015BC582"/>
    <w:rsid w:val="0171A8DD"/>
    <w:rsid w:val="0176189C"/>
    <w:rsid w:val="01843938"/>
    <w:rsid w:val="018D65B5"/>
    <w:rsid w:val="01D781D2"/>
    <w:rsid w:val="01FDD0E4"/>
    <w:rsid w:val="0209A2E3"/>
    <w:rsid w:val="021CDCCF"/>
    <w:rsid w:val="023466BA"/>
    <w:rsid w:val="0239634B"/>
    <w:rsid w:val="0249BD9A"/>
    <w:rsid w:val="02AEAFC7"/>
    <w:rsid w:val="02D39BF6"/>
    <w:rsid w:val="02D3C1B7"/>
    <w:rsid w:val="02E43DD8"/>
    <w:rsid w:val="030BD73E"/>
    <w:rsid w:val="0318B4CC"/>
    <w:rsid w:val="03305DB3"/>
    <w:rsid w:val="03310091"/>
    <w:rsid w:val="0334A8C4"/>
    <w:rsid w:val="0336F074"/>
    <w:rsid w:val="0338361D"/>
    <w:rsid w:val="034ECD40"/>
    <w:rsid w:val="0359BDF4"/>
    <w:rsid w:val="0361EA5C"/>
    <w:rsid w:val="0363F15E"/>
    <w:rsid w:val="0392D5DD"/>
    <w:rsid w:val="03A133CB"/>
    <w:rsid w:val="03B47907"/>
    <w:rsid w:val="03B8EF02"/>
    <w:rsid w:val="03CB90BD"/>
    <w:rsid w:val="03D725A6"/>
    <w:rsid w:val="03D95482"/>
    <w:rsid w:val="0433F519"/>
    <w:rsid w:val="0444C01B"/>
    <w:rsid w:val="0467D300"/>
    <w:rsid w:val="04742910"/>
    <w:rsid w:val="0488D625"/>
    <w:rsid w:val="049371AD"/>
    <w:rsid w:val="04AB3A91"/>
    <w:rsid w:val="04BA10D5"/>
    <w:rsid w:val="04BA9BDD"/>
    <w:rsid w:val="04BCE98D"/>
    <w:rsid w:val="04C3142E"/>
    <w:rsid w:val="04C7F604"/>
    <w:rsid w:val="04D7CE27"/>
    <w:rsid w:val="04E55671"/>
    <w:rsid w:val="052DD248"/>
    <w:rsid w:val="0537F198"/>
    <w:rsid w:val="053EBFF2"/>
    <w:rsid w:val="056298B1"/>
    <w:rsid w:val="056448AA"/>
    <w:rsid w:val="056E7E52"/>
    <w:rsid w:val="0571DA3D"/>
    <w:rsid w:val="05AF0995"/>
    <w:rsid w:val="05B2DD75"/>
    <w:rsid w:val="05CC6F44"/>
    <w:rsid w:val="05FB56FC"/>
    <w:rsid w:val="06027C2C"/>
    <w:rsid w:val="0622A8D4"/>
    <w:rsid w:val="0628EB8C"/>
    <w:rsid w:val="064D35A5"/>
    <w:rsid w:val="06699ACF"/>
    <w:rsid w:val="066B9E9D"/>
    <w:rsid w:val="066DEAB2"/>
    <w:rsid w:val="06B3A930"/>
    <w:rsid w:val="06BF6563"/>
    <w:rsid w:val="06C0BA42"/>
    <w:rsid w:val="06CCFA5A"/>
    <w:rsid w:val="06FE9E0E"/>
    <w:rsid w:val="0758D189"/>
    <w:rsid w:val="077A08A4"/>
    <w:rsid w:val="07C9288A"/>
    <w:rsid w:val="07D58AA7"/>
    <w:rsid w:val="07D71EC4"/>
    <w:rsid w:val="07FA83B0"/>
    <w:rsid w:val="07FB99D5"/>
    <w:rsid w:val="08093733"/>
    <w:rsid w:val="081250E4"/>
    <w:rsid w:val="081E5253"/>
    <w:rsid w:val="084A7DCC"/>
    <w:rsid w:val="0851928D"/>
    <w:rsid w:val="088DB116"/>
    <w:rsid w:val="08B6C45F"/>
    <w:rsid w:val="08CAC29F"/>
    <w:rsid w:val="08D6FEB4"/>
    <w:rsid w:val="08DE38E8"/>
    <w:rsid w:val="08E1F0B0"/>
    <w:rsid w:val="08E8BD45"/>
    <w:rsid w:val="08F4F7D0"/>
    <w:rsid w:val="08FC60E4"/>
    <w:rsid w:val="094715C4"/>
    <w:rsid w:val="0968A747"/>
    <w:rsid w:val="098DA919"/>
    <w:rsid w:val="099ED678"/>
    <w:rsid w:val="09AFEC5B"/>
    <w:rsid w:val="09C39EE1"/>
    <w:rsid w:val="09D02FFF"/>
    <w:rsid w:val="09D83125"/>
    <w:rsid w:val="09E3C20E"/>
    <w:rsid w:val="0A0B55C8"/>
    <w:rsid w:val="0A21780E"/>
    <w:rsid w:val="0A26680D"/>
    <w:rsid w:val="0A40EA18"/>
    <w:rsid w:val="0A41801B"/>
    <w:rsid w:val="0A525916"/>
    <w:rsid w:val="0A6A1629"/>
    <w:rsid w:val="0A7B8A4C"/>
    <w:rsid w:val="0ABAFC70"/>
    <w:rsid w:val="0ACBC78A"/>
    <w:rsid w:val="0AE6E8D8"/>
    <w:rsid w:val="0B0A6553"/>
    <w:rsid w:val="0B1701D6"/>
    <w:rsid w:val="0B249F6C"/>
    <w:rsid w:val="0B2C452C"/>
    <w:rsid w:val="0B503095"/>
    <w:rsid w:val="0B592669"/>
    <w:rsid w:val="0B6202E4"/>
    <w:rsid w:val="0B627D73"/>
    <w:rsid w:val="0B641445"/>
    <w:rsid w:val="0BCD5551"/>
    <w:rsid w:val="0BEE3CA4"/>
    <w:rsid w:val="0C156F3B"/>
    <w:rsid w:val="0C38B723"/>
    <w:rsid w:val="0C3C38D3"/>
    <w:rsid w:val="0C451A99"/>
    <w:rsid w:val="0C45E763"/>
    <w:rsid w:val="0C9E0A23"/>
    <w:rsid w:val="0CA317B8"/>
    <w:rsid w:val="0CD83623"/>
    <w:rsid w:val="0CFDBD06"/>
    <w:rsid w:val="0D25CC8E"/>
    <w:rsid w:val="0D280D47"/>
    <w:rsid w:val="0D6DCF78"/>
    <w:rsid w:val="0D85C8E5"/>
    <w:rsid w:val="0D876E12"/>
    <w:rsid w:val="0DA1B6EB"/>
    <w:rsid w:val="0DA3A748"/>
    <w:rsid w:val="0DA9A471"/>
    <w:rsid w:val="0DAC36C8"/>
    <w:rsid w:val="0DF49628"/>
    <w:rsid w:val="0DFA1C50"/>
    <w:rsid w:val="0DFE4C0F"/>
    <w:rsid w:val="0E45CB5D"/>
    <w:rsid w:val="0E53BFFE"/>
    <w:rsid w:val="0E64C8BB"/>
    <w:rsid w:val="0E707018"/>
    <w:rsid w:val="0E72E8D9"/>
    <w:rsid w:val="0EA65BDD"/>
    <w:rsid w:val="0EB84DB9"/>
    <w:rsid w:val="0EC32002"/>
    <w:rsid w:val="0EC86883"/>
    <w:rsid w:val="0ED380B2"/>
    <w:rsid w:val="0F0C5DFD"/>
    <w:rsid w:val="0F188F67"/>
    <w:rsid w:val="0F4CDB6D"/>
    <w:rsid w:val="0F7CBED7"/>
    <w:rsid w:val="0FE5055F"/>
    <w:rsid w:val="102CBCF0"/>
    <w:rsid w:val="103EF125"/>
    <w:rsid w:val="105A2057"/>
    <w:rsid w:val="1060673D"/>
    <w:rsid w:val="106D77D9"/>
    <w:rsid w:val="10825EF4"/>
    <w:rsid w:val="1096A278"/>
    <w:rsid w:val="10A2C247"/>
    <w:rsid w:val="10CCF0BA"/>
    <w:rsid w:val="10DC8297"/>
    <w:rsid w:val="10E3DDE3"/>
    <w:rsid w:val="10F70D0F"/>
    <w:rsid w:val="112EC131"/>
    <w:rsid w:val="11472094"/>
    <w:rsid w:val="116229F8"/>
    <w:rsid w:val="11933F78"/>
    <w:rsid w:val="119AFD10"/>
    <w:rsid w:val="11BC5175"/>
    <w:rsid w:val="11FD03D5"/>
    <w:rsid w:val="11FE9A07"/>
    <w:rsid w:val="120E0F08"/>
    <w:rsid w:val="12291083"/>
    <w:rsid w:val="124762E4"/>
    <w:rsid w:val="127064C9"/>
    <w:rsid w:val="12910977"/>
    <w:rsid w:val="12989B59"/>
    <w:rsid w:val="12FDE333"/>
    <w:rsid w:val="1304C43E"/>
    <w:rsid w:val="1319EEDA"/>
    <w:rsid w:val="1335645B"/>
    <w:rsid w:val="13480BFD"/>
    <w:rsid w:val="134B0376"/>
    <w:rsid w:val="136860E0"/>
    <w:rsid w:val="138CD3C6"/>
    <w:rsid w:val="139CF6E4"/>
    <w:rsid w:val="13B80007"/>
    <w:rsid w:val="13BC1619"/>
    <w:rsid w:val="13C1FFCE"/>
    <w:rsid w:val="13D1B1A6"/>
    <w:rsid w:val="13D88192"/>
    <w:rsid w:val="14023D8A"/>
    <w:rsid w:val="140B390B"/>
    <w:rsid w:val="141DF95F"/>
    <w:rsid w:val="144AA4B7"/>
    <w:rsid w:val="1460B2B4"/>
    <w:rsid w:val="1461DE73"/>
    <w:rsid w:val="14BB5487"/>
    <w:rsid w:val="14BC3AF9"/>
    <w:rsid w:val="14EB9305"/>
    <w:rsid w:val="153FAD19"/>
    <w:rsid w:val="15777BC2"/>
    <w:rsid w:val="15DCF590"/>
    <w:rsid w:val="15EB792D"/>
    <w:rsid w:val="15FAAF99"/>
    <w:rsid w:val="1601E62D"/>
    <w:rsid w:val="163EBFC2"/>
    <w:rsid w:val="164B03D7"/>
    <w:rsid w:val="164C220B"/>
    <w:rsid w:val="1660FE27"/>
    <w:rsid w:val="16A3E6F8"/>
    <w:rsid w:val="16AA1DF3"/>
    <w:rsid w:val="16AD6D1E"/>
    <w:rsid w:val="16BCA154"/>
    <w:rsid w:val="16CF6A2A"/>
    <w:rsid w:val="16D04E6D"/>
    <w:rsid w:val="16D0B073"/>
    <w:rsid w:val="16F65B83"/>
    <w:rsid w:val="174D6F09"/>
    <w:rsid w:val="175141A3"/>
    <w:rsid w:val="17B6897B"/>
    <w:rsid w:val="1804D95C"/>
    <w:rsid w:val="180B101B"/>
    <w:rsid w:val="182333C7"/>
    <w:rsid w:val="1828215D"/>
    <w:rsid w:val="182F13E1"/>
    <w:rsid w:val="18354C44"/>
    <w:rsid w:val="1867BB7A"/>
    <w:rsid w:val="18870C83"/>
    <w:rsid w:val="18B39213"/>
    <w:rsid w:val="18C54AE3"/>
    <w:rsid w:val="18F7355F"/>
    <w:rsid w:val="1929956A"/>
    <w:rsid w:val="192A5208"/>
    <w:rsid w:val="1939AC2C"/>
    <w:rsid w:val="196D8A43"/>
    <w:rsid w:val="196F75A1"/>
    <w:rsid w:val="197669D5"/>
    <w:rsid w:val="197D1463"/>
    <w:rsid w:val="19832F60"/>
    <w:rsid w:val="199D8219"/>
    <w:rsid w:val="19BF0428"/>
    <w:rsid w:val="19DB5035"/>
    <w:rsid w:val="1A0BE89D"/>
    <w:rsid w:val="1A296E85"/>
    <w:rsid w:val="1A2A4D60"/>
    <w:rsid w:val="1A422EAD"/>
    <w:rsid w:val="1A689569"/>
    <w:rsid w:val="1A7BF9AA"/>
    <w:rsid w:val="1A81C473"/>
    <w:rsid w:val="1A882779"/>
    <w:rsid w:val="1A9293F6"/>
    <w:rsid w:val="1ABB0F03"/>
    <w:rsid w:val="1ABD3BA5"/>
    <w:rsid w:val="1ADCEBA8"/>
    <w:rsid w:val="1AE1C21A"/>
    <w:rsid w:val="1AE20309"/>
    <w:rsid w:val="1AE8C0A4"/>
    <w:rsid w:val="1AEDE1C5"/>
    <w:rsid w:val="1AEEF47A"/>
    <w:rsid w:val="1AF2B81A"/>
    <w:rsid w:val="1B4F62A4"/>
    <w:rsid w:val="1B6200C5"/>
    <w:rsid w:val="1B852C9D"/>
    <w:rsid w:val="1BAD00B4"/>
    <w:rsid w:val="1BB4B9B4"/>
    <w:rsid w:val="1BD18B35"/>
    <w:rsid w:val="1BE138ED"/>
    <w:rsid w:val="1BF664F8"/>
    <w:rsid w:val="1BF74AA5"/>
    <w:rsid w:val="1C057722"/>
    <w:rsid w:val="1C157E8C"/>
    <w:rsid w:val="1C189464"/>
    <w:rsid w:val="1C2569B3"/>
    <w:rsid w:val="1C393066"/>
    <w:rsid w:val="1C4502DC"/>
    <w:rsid w:val="1C56C1CE"/>
    <w:rsid w:val="1C5A1378"/>
    <w:rsid w:val="1C6C6430"/>
    <w:rsid w:val="1C8BBA7B"/>
    <w:rsid w:val="1C936EF7"/>
    <w:rsid w:val="1CA21493"/>
    <w:rsid w:val="1CC17FB1"/>
    <w:rsid w:val="1CC85F07"/>
    <w:rsid w:val="1CE6743F"/>
    <w:rsid w:val="1CEBBEEA"/>
    <w:rsid w:val="1CF6A4EA"/>
    <w:rsid w:val="1D02205D"/>
    <w:rsid w:val="1D095295"/>
    <w:rsid w:val="1D102E3A"/>
    <w:rsid w:val="1D2B9225"/>
    <w:rsid w:val="1D5A98CC"/>
    <w:rsid w:val="1D5F10B9"/>
    <w:rsid w:val="1D8C7CCA"/>
    <w:rsid w:val="1DCE2554"/>
    <w:rsid w:val="1DDDA638"/>
    <w:rsid w:val="1DEFD876"/>
    <w:rsid w:val="1E237632"/>
    <w:rsid w:val="1E344E7A"/>
    <w:rsid w:val="1E39183A"/>
    <w:rsid w:val="1E4B9C29"/>
    <w:rsid w:val="1E68F9A5"/>
    <w:rsid w:val="1EB10DDA"/>
    <w:rsid w:val="1EC7ED30"/>
    <w:rsid w:val="1ED999A4"/>
    <w:rsid w:val="1EE07BB2"/>
    <w:rsid w:val="1EFFB017"/>
    <w:rsid w:val="1F10C0A4"/>
    <w:rsid w:val="1F23FE6A"/>
    <w:rsid w:val="1F479D99"/>
    <w:rsid w:val="1F56051A"/>
    <w:rsid w:val="1F58A995"/>
    <w:rsid w:val="1F7533E5"/>
    <w:rsid w:val="1F8142B1"/>
    <w:rsid w:val="1F827E9F"/>
    <w:rsid w:val="1FF8AB1D"/>
    <w:rsid w:val="2002C6C6"/>
    <w:rsid w:val="200AA9D3"/>
    <w:rsid w:val="20316F7B"/>
    <w:rsid w:val="203C6B03"/>
    <w:rsid w:val="204B7C7A"/>
    <w:rsid w:val="20523AFE"/>
    <w:rsid w:val="2089AEED"/>
    <w:rsid w:val="20B249D5"/>
    <w:rsid w:val="211C7B9A"/>
    <w:rsid w:val="2170C5DE"/>
    <w:rsid w:val="217F9D23"/>
    <w:rsid w:val="21935AFD"/>
    <w:rsid w:val="21A672BF"/>
    <w:rsid w:val="21C75AFC"/>
    <w:rsid w:val="21C95029"/>
    <w:rsid w:val="21D0E599"/>
    <w:rsid w:val="21D1ABEA"/>
    <w:rsid w:val="21D4DFD9"/>
    <w:rsid w:val="21FA7C8B"/>
    <w:rsid w:val="2213150B"/>
    <w:rsid w:val="224894A7"/>
    <w:rsid w:val="224B6074"/>
    <w:rsid w:val="22728FEB"/>
    <w:rsid w:val="229F345A"/>
    <w:rsid w:val="22AF8E39"/>
    <w:rsid w:val="22B3A65C"/>
    <w:rsid w:val="22C27D57"/>
    <w:rsid w:val="22CA494E"/>
    <w:rsid w:val="22D0E4FC"/>
    <w:rsid w:val="22D5B2C6"/>
    <w:rsid w:val="22F52768"/>
    <w:rsid w:val="2305DC99"/>
    <w:rsid w:val="23115E6A"/>
    <w:rsid w:val="2343356F"/>
    <w:rsid w:val="235C17E7"/>
    <w:rsid w:val="23623F42"/>
    <w:rsid w:val="2362FE6A"/>
    <w:rsid w:val="237605B2"/>
    <w:rsid w:val="23B70A90"/>
    <w:rsid w:val="23DE8DA2"/>
    <w:rsid w:val="2406CD7D"/>
    <w:rsid w:val="241B76EA"/>
    <w:rsid w:val="2429200A"/>
    <w:rsid w:val="24365CCD"/>
    <w:rsid w:val="244BCDDF"/>
    <w:rsid w:val="246640ED"/>
    <w:rsid w:val="248A7201"/>
    <w:rsid w:val="24931F42"/>
    <w:rsid w:val="2496C627"/>
    <w:rsid w:val="24B636BC"/>
    <w:rsid w:val="24C68D17"/>
    <w:rsid w:val="25399DC7"/>
    <w:rsid w:val="25682944"/>
    <w:rsid w:val="25802F26"/>
    <w:rsid w:val="2584B390"/>
    <w:rsid w:val="258A97A5"/>
    <w:rsid w:val="258B4EA5"/>
    <w:rsid w:val="2592A876"/>
    <w:rsid w:val="25F7855D"/>
    <w:rsid w:val="25FA1E19"/>
    <w:rsid w:val="2600AA7B"/>
    <w:rsid w:val="26326D2D"/>
    <w:rsid w:val="26574E34"/>
    <w:rsid w:val="265797DE"/>
    <w:rsid w:val="2696A7C0"/>
    <w:rsid w:val="26A596C8"/>
    <w:rsid w:val="26B1B75F"/>
    <w:rsid w:val="26D582F5"/>
    <w:rsid w:val="26FE4788"/>
    <w:rsid w:val="270FC5EC"/>
    <w:rsid w:val="2725C203"/>
    <w:rsid w:val="2793DE79"/>
    <w:rsid w:val="27A03A77"/>
    <w:rsid w:val="27C9740B"/>
    <w:rsid w:val="286095AF"/>
    <w:rsid w:val="28681B9E"/>
    <w:rsid w:val="28A8E0CA"/>
    <w:rsid w:val="28B59885"/>
    <w:rsid w:val="290BA801"/>
    <w:rsid w:val="29163093"/>
    <w:rsid w:val="291DD0D7"/>
    <w:rsid w:val="2933E531"/>
    <w:rsid w:val="293BDB6E"/>
    <w:rsid w:val="2967C2EB"/>
    <w:rsid w:val="297444FC"/>
    <w:rsid w:val="297D2C5F"/>
    <w:rsid w:val="298A0AE0"/>
    <w:rsid w:val="298D3BB8"/>
    <w:rsid w:val="299069B2"/>
    <w:rsid w:val="2990B84B"/>
    <w:rsid w:val="29A5ECBF"/>
    <w:rsid w:val="29AF2DFC"/>
    <w:rsid w:val="29B178BC"/>
    <w:rsid w:val="29BAAA40"/>
    <w:rsid w:val="29BB6C26"/>
    <w:rsid w:val="29BBBC69"/>
    <w:rsid w:val="29D338A3"/>
    <w:rsid w:val="29E95821"/>
    <w:rsid w:val="29EC5E8C"/>
    <w:rsid w:val="2A009533"/>
    <w:rsid w:val="2A1EB938"/>
    <w:rsid w:val="2A3845E7"/>
    <w:rsid w:val="2A3C7263"/>
    <w:rsid w:val="2A95EB09"/>
    <w:rsid w:val="2A9FABC8"/>
    <w:rsid w:val="2AA57026"/>
    <w:rsid w:val="2AAAE1BD"/>
    <w:rsid w:val="2AF313DE"/>
    <w:rsid w:val="2B181A12"/>
    <w:rsid w:val="2B2394DB"/>
    <w:rsid w:val="2B2403F0"/>
    <w:rsid w:val="2B2C14C1"/>
    <w:rsid w:val="2B51D841"/>
    <w:rsid w:val="2B5D4EA2"/>
    <w:rsid w:val="2B852882"/>
    <w:rsid w:val="2B92608C"/>
    <w:rsid w:val="2BA64E13"/>
    <w:rsid w:val="2BAFA91A"/>
    <w:rsid w:val="2BB724AD"/>
    <w:rsid w:val="2BBB6DAD"/>
    <w:rsid w:val="2BC24261"/>
    <w:rsid w:val="2BD39002"/>
    <w:rsid w:val="2C1FB9E2"/>
    <w:rsid w:val="2C40DE03"/>
    <w:rsid w:val="2C420C93"/>
    <w:rsid w:val="2C43C751"/>
    <w:rsid w:val="2C5E7365"/>
    <w:rsid w:val="2C61C944"/>
    <w:rsid w:val="2C771549"/>
    <w:rsid w:val="2C8FFFC6"/>
    <w:rsid w:val="2C92FE66"/>
    <w:rsid w:val="2CAD48BB"/>
    <w:rsid w:val="2CC212EA"/>
    <w:rsid w:val="2CCCB01D"/>
    <w:rsid w:val="2CD7A9D1"/>
    <w:rsid w:val="2D011FDE"/>
    <w:rsid w:val="2D0E5364"/>
    <w:rsid w:val="2D495DB2"/>
    <w:rsid w:val="2D61D96C"/>
    <w:rsid w:val="2D812D67"/>
    <w:rsid w:val="2D908B57"/>
    <w:rsid w:val="2D942696"/>
    <w:rsid w:val="2DC618E5"/>
    <w:rsid w:val="2DCC6D89"/>
    <w:rsid w:val="2DD9C61A"/>
    <w:rsid w:val="2DEE4C74"/>
    <w:rsid w:val="2E117123"/>
    <w:rsid w:val="2E1B548E"/>
    <w:rsid w:val="2E30FC95"/>
    <w:rsid w:val="2E4229A3"/>
    <w:rsid w:val="2E663952"/>
    <w:rsid w:val="2E76BC2B"/>
    <w:rsid w:val="2E7854F1"/>
    <w:rsid w:val="2E9EC5B3"/>
    <w:rsid w:val="2EC6CC02"/>
    <w:rsid w:val="2EDB7165"/>
    <w:rsid w:val="2EFE0808"/>
    <w:rsid w:val="2F1971F3"/>
    <w:rsid w:val="2F477B1A"/>
    <w:rsid w:val="2F58F6AB"/>
    <w:rsid w:val="2F89A061"/>
    <w:rsid w:val="2FA81527"/>
    <w:rsid w:val="2FC23E06"/>
    <w:rsid w:val="2FF0CA07"/>
    <w:rsid w:val="2FFC2227"/>
    <w:rsid w:val="3000502D"/>
    <w:rsid w:val="3017CDE9"/>
    <w:rsid w:val="30206031"/>
    <w:rsid w:val="3029A640"/>
    <w:rsid w:val="303BC5BC"/>
    <w:rsid w:val="306501E6"/>
    <w:rsid w:val="30840302"/>
    <w:rsid w:val="30A5F61B"/>
    <w:rsid w:val="30DA207A"/>
    <w:rsid w:val="30F3CC6C"/>
    <w:rsid w:val="3126C49F"/>
    <w:rsid w:val="313210F2"/>
    <w:rsid w:val="3133CE54"/>
    <w:rsid w:val="313B5FB4"/>
    <w:rsid w:val="31613552"/>
    <w:rsid w:val="31685119"/>
    <w:rsid w:val="3174FC58"/>
    <w:rsid w:val="3186F3FD"/>
    <w:rsid w:val="31BD5690"/>
    <w:rsid w:val="31D2C001"/>
    <w:rsid w:val="31EF2B26"/>
    <w:rsid w:val="31F65D18"/>
    <w:rsid w:val="320D4AB6"/>
    <w:rsid w:val="320E1787"/>
    <w:rsid w:val="3257F77D"/>
    <w:rsid w:val="325958C4"/>
    <w:rsid w:val="327AA631"/>
    <w:rsid w:val="32875177"/>
    <w:rsid w:val="32BDDD22"/>
    <w:rsid w:val="32CDBDD6"/>
    <w:rsid w:val="32DD3A57"/>
    <w:rsid w:val="32E7277B"/>
    <w:rsid w:val="32FD7D9E"/>
    <w:rsid w:val="335FFAA3"/>
    <w:rsid w:val="3361FA11"/>
    <w:rsid w:val="336DCCFA"/>
    <w:rsid w:val="339229E5"/>
    <w:rsid w:val="33BF9C68"/>
    <w:rsid w:val="33C5FCCF"/>
    <w:rsid w:val="33CB1FF4"/>
    <w:rsid w:val="33D3A341"/>
    <w:rsid w:val="33F99FC8"/>
    <w:rsid w:val="342C3B94"/>
    <w:rsid w:val="3438CA71"/>
    <w:rsid w:val="344565DA"/>
    <w:rsid w:val="34B0983A"/>
    <w:rsid w:val="34C094B1"/>
    <w:rsid w:val="34F2B8A8"/>
    <w:rsid w:val="34F8B7D4"/>
    <w:rsid w:val="350F6D1F"/>
    <w:rsid w:val="351135E1"/>
    <w:rsid w:val="35255E83"/>
    <w:rsid w:val="353EC74C"/>
    <w:rsid w:val="354F01C3"/>
    <w:rsid w:val="356E0DC4"/>
    <w:rsid w:val="3580A47E"/>
    <w:rsid w:val="35A88110"/>
    <w:rsid w:val="35BE2F66"/>
    <w:rsid w:val="35C79919"/>
    <w:rsid w:val="35CC374F"/>
    <w:rsid w:val="35D9617F"/>
    <w:rsid w:val="35DF49E4"/>
    <w:rsid w:val="363F9AE9"/>
    <w:rsid w:val="3657335A"/>
    <w:rsid w:val="365822DA"/>
    <w:rsid w:val="36AC252E"/>
    <w:rsid w:val="36AC57FF"/>
    <w:rsid w:val="36BB9880"/>
    <w:rsid w:val="36E7ECB8"/>
    <w:rsid w:val="3702C0B6"/>
    <w:rsid w:val="37180F20"/>
    <w:rsid w:val="37334F0C"/>
    <w:rsid w:val="37379C57"/>
    <w:rsid w:val="3762BBD8"/>
    <w:rsid w:val="37904EE6"/>
    <w:rsid w:val="37C0BFE3"/>
    <w:rsid w:val="37F6A5AE"/>
    <w:rsid w:val="38142034"/>
    <w:rsid w:val="3839E229"/>
    <w:rsid w:val="3874B768"/>
    <w:rsid w:val="387E4974"/>
    <w:rsid w:val="389389C6"/>
    <w:rsid w:val="389FDC8F"/>
    <w:rsid w:val="38C16B6E"/>
    <w:rsid w:val="38E70CFA"/>
    <w:rsid w:val="38EA1D73"/>
    <w:rsid w:val="38EDF73C"/>
    <w:rsid w:val="38F9EB19"/>
    <w:rsid w:val="38FD5FD3"/>
    <w:rsid w:val="39199EDD"/>
    <w:rsid w:val="391CF51C"/>
    <w:rsid w:val="392B281C"/>
    <w:rsid w:val="393F684B"/>
    <w:rsid w:val="395CC5D3"/>
    <w:rsid w:val="396AEAFB"/>
    <w:rsid w:val="396C1404"/>
    <w:rsid w:val="39713A90"/>
    <w:rsid w:val="397B3B92"/>
    <w:rsid w:val="398C43AE"/>
    <w:rsid w:val="39B0FE89"/>
    <w:rsid w:val="39B19E6A"/>
    <w:rsid w:val="3A0D663D"/>
    <w:rsid w:val="3A23C673"/>
    <w:rsid w:val="3A35D8CC"/>
    <w:rsid w:val="3A4A3FE9"/>
    <w:rsid w:val="3A562466"/>
    <w:rsid w:val="3A75B04F"/>
    <w:rsid w:val="3A9E9148"/>
    <w:rsid w:val="3AA120A2"/>
    <w:rsid w:val="3AA53503"/>
    <w:rsid w:val="3AD0FDA7"/>
    <w:rsid w:val="3ADCEDB5"/>
    <w:rsid w:val="3AF33EDE"/>
    <w:rsid w:val="3B017010"/>
    <w:rsid w:val="3B027FAF"/>
    <w:rsid w:val="3B27E4C1"/>
    <w:rsid w:val="3B29950F"/>
    <w:rsid w:val="3B343A88"/>
    <w:rsid w:val="3B68A6DE"/>
    <w:rsid w:val="3B7AD25D"/>
    <w:rsid w:val="3BB4D424"/>
    <w:rsid w:val="3BC443CA"/>
    <w:rsid w:val="3BCFB023"/>
    <w:rsid w:val="3BD4C34E"/>
    <w:rsid w:val="3BEF5ED6"/>
    <w:rsid w:val="3C366EAD"/>
    <w:rsid w:val="3C4B2582"/>
    <w:rsid w:val="3C569305"/>
    <w:rsid w:val="3C792C05"/>
    <w:rsid w:val="3C7F235A"/>
    <w:rsid w:val="3CA99538"/>
    <w:rsid w:val="3CBEA70F"/>
    <w:rsid w:val="3CE89C21"/>
    <w:rsid w:val="3CED6D11"/>
    <w:rsid w:val="3CFC1867"/>
    <w:rsid w:val="3D13CC6C"/>
    <w:rsid w:val="3D7FFEEC"/>
    <w:rsid w:val="3D900524"/>
    <w:rsid w:val="3D987060"/>
    <w:rsid w:val="3D9AF880"/>
    <w:rsid w:val="3DA025F5"/>
    <w:rsid w:val="3DA0E77E"/>
    <w:rsid w:val="3DB5397C"/>
    <w:rsid w:val="3E23414E"/>
    <w:rsid w:val="3E2BBD4F"/>
    <w:rsid w:val="3E44FE2E"/>
    <w:rsid w:val="3E4DCC03"/>
    <w:rsid w:val="3EB066A1"/>
    <w:rsid w:val="3EB84B62"/>
    <w:rsid w:val="3EC6AA65"/>
    <w:rsid w:val="3EFD0895"/>
    <w:rsid w:val="3F50B202"/>
    <w:rsid w:val="3F6813F7"/>
    <w:rsid w:val="3FC0FAC3"/>
    <w:rsid w:val="3FD2E52B"/>
    <w:rsid w:val="3FDAFF0F"/>
    <w:rsid w:val="40080C4B"/>
    <w:rsid w:val="40406ACB"/>
    <w:rsid w:val="4046E118"/>
    <w:rsid w:val="404E9BAE"/>
    <w:rsid w:val="405B9092"/>
    <w:rsid w:val="4080944C"/>
    <w:rsid w:val="40907A9F"/>
    <w:rsid w:val="40DD2C43"/>
    <w:rsid w:val="40E2FAE4"/>
    <w:rsid w:val="40ED340A"/>
    <w:rsid w:val="40FAE76F"/>
    <w:rsid w:val="411D892D"/>
    <w:rsid w:val="415481E9"/>
    <w:rsid w:val="4184E549"/>
    <w:rsid w:val="41A2AA3B"/>
    <w:rsid w:val="41D3B2DD"/>
    <w:rsid w:val="4210CBDF"/>
    <w:rsid w:val="4214A03E"/>
    <w:rsid w:val="421AD938"/>
    <w:rsid w:val="42475D10"/>
    <w:rsid w:val="424F85EE"/>
    <w:rsid w:val="427BF561"/>
    <w:rsid w:val="42889FC4"/>
    <w:rsid w:val="429C4776"/>
    <w:rsid w:val="429FAC0D"/>
    <w:rsid w:val="42CBDB26"/>
    <w:rsid w:val="4311CBDB"/>
    <w:rsid w:val="4326F651"/>
    <w:rsid w:val="434DE1A4"/>
    <w:rsid w:val="435C1B80"/>
    <w:rsid w:val="4364C7DA"/>
    <w:rsid w:val="4380D3B7"/>
    <w:rsid w:val="43FE0D63"/>
    <w:rsid w:val="44149614"/>
    <w:rsid w:val="442B278B"/>
    <w:rsid w:val="4435BDFC"/>
    <w:rsid w:val="4465AB70"/>
    <w:rsid w:val="4469FECF"/>
    <w:rsid w:val="44702538"/>
    <w:rsid w:val="44BC34CD"/>
    <w:rsid w:val="4509A0A3"/>
    <w:rsid w:val="450C098B"/>
    <w:rsid w:val="453B2F3C"/>
    <w:rsid w:val="4541B50F"/>
    <w:rsid w:val="454608D8"/>
    <w:rsid w:val="4562B495"/>
    <w:rsid w:val="457A5C73"/>
    <w:rsid w:val="45A19443"/>
    <w:rsid w:val="45B52104"/>
    <w:rsid w:val="45BB335F"/>
    <w:rsid w:val="45DB4544"/>
    <w:rsid w:val="45E0C5C3"/>
    <w:rsid w:val="45F30EFB"/>
    <w:rsid w:val="45F6DF10"/>
    <w:rsid w:val="462C84AC"/>
    <w:rsid w:val="463FB58B"/>
    <w:rsid w:val="467D0C31"/>
    <w:rsid w:val="4684C50E"/>
    <w:rsid w:val="46AE55F7"/>
    <w:rsid w:val="46C420DE"/>
    <w:rsid w:val="46D1BE62"/>
    <w:rsid w:val="46DFABA2"/>
    <w:rsid w:val="46F24CFB"/>
    <w:rsid w:val="46FD5E5C"/>
    <w:rsid w:val="470429FE"/>
    <w:rsid w:val="4709E313"/>
    <w:rsid w:val="470C0F02"/>
    <w:rsid w:val="474505F5"/>
    <w:rsid w:val="4747E3E6"/>
    <w:rsid w:val="475F57AD"/>
    <w:rsid w:val="4785C9EB"/>
    <w:rsid w:val="4786F5D5"/>
    <w:rsid w:val="47940658"/>
    <w:rsid w:val="4794FB66"/>
    <w:rsid w:val="47A77401"/>
    <w:rsid w:val="47B8A777"/>
    <w:rsid w:val="47BD0209"/>
    <w:rsid w:val="47D6B72D"/>
    <w:rsid w:val="47D9556E"/>
    <w:rsid w:val="4814560C"/>
    <w:rsid w:val="4823F9B0"/>
    <w:rsid w:val="482F4393"/>
    <w:rsid w:val="4845BFA8"/>
    <w:rsid w:val="484DD465"/>
    <w:rsid w:val="485791F7"/>
    <w:rsid w:val="485D1DC3"/>
    <w:rsid w:val="4876E7EA"/>
    <w:rsid w:val="48923AA1"/>
    <w:rsid w:val="48B2D782"/>
    <w:rsid w:val="48D93A8A"/>
    <w:rsid w:val="48FE58A1"/>
    <w:rsid w:val="491B8C61"/>
    <w:rsid w:val="4924301B"/>
    <w:rsid w:val="49397E11"/>
    <w:rsid w:val="4945D3C6"/>
    <w:rsid w:val="494B50CA"/>
    <w:rsid w:val="497759F7"/>
    <w:rsid w:val="49AE4BC2"/>
    <w:rsid w:val="49BA4460"/>
    <w:rsid w:val="49DD50F5"/>
    <w:rsid w:val="4A111E3C"/>
    <w:rsid w:val="4A5890AB"/>
    <w:rsid w:val="4A768467"/>
    <w:rsid w:val="4A98CCBF"/>
    <w:rsid w:val="4ADB9E44"/>
    <w:rsid w:val="4ADE5762"/>
    <w:rsid w:val="4AE9FFCA"/>
    <w:rsid w:val="4B33A325"/>
    <w:rsid w:val="4B55D66B"/>
    <w:rsid w:val="4B68FA45"/>
    <w:rsid w:val="4B692D16"/>
    <w:rsid w:val="4B71D873"/>
    <w:rsid w:val="4B825EAB"/>
    <w:rsid w:val="4B83BA59"/>
    <w:rsid w:val="4BFE8135"/>
    <w:rsid w:val="4C76789D"/>
    <w:rsid w:val="4C90CBEC"/>
    <w:rsid w:val="4C9F8904"/>
    <w:rsid w:val="4D1D6B92"/>
    <w:rsid w:val="4D330F51"/>
    <w:rsid w:val="4D3F9E25"/>
    <w:rsid w:val="4D54F81B"/>
    <w:rsid w:val="4D787EC4"/>
    <w:rsid w:val="4D822558"/>
    <w:rsid w:val="4D9C8E81"/>
    <w:rsid w:val="4DCCC1F8"/>
    <w:rsid w:val="4DD981AE"/>
    <w:rsid w:val="4E203EE9"/>
    <w:rsid w:val="4E4ECF66"/>
    <w:rsid w:val="4E6024DE"/>
    <w:rsid w:val="4E75E3C2"/>
    <w:rsid w:val="4E791DF9"/>
    <w:rsid w:val="4E798780"/>
    <w:rsid w:val="4E84A981"/>
    <w:rsid w:val="4EA9C332"/>
    <w:rsid w:val="4EB5CB75"/>
    <w:rsid w:val="4EB69995"/>
    <w:rsid w:val="4EC4A1F1"/>
    <w:rsid w:val="4EFE2417"/>
    <w:rsid w:val="4F00E4AD"/>
    <w:rsid w:val="4F144F25"/>
    <w:rsid w:val="4F1B9E00"/>
    <w:rsid w:val="4F30B693"/>
    <w:rsid w:val="4F3EF9D6"/>
    <w:rsid w:val="4F498103"/>
    <w:rsid w:val="4F52F700"/>
    <w:rsid w:val="4F801640"/>
    <w:rsid w:val="4FB61A61"/>
    <w:rsid w:val="4FE2B33C"/>
    <w:rsid w:val="5017A6E0"/>
    <w:rsid w:val="504D648F"/>
    <w:rsid w:val="504EF71A"/>
    <w:rsid w:val="50749ED6"/>
    <w:rsid w:val="508B5B7F"/>
    <w:rsid w:val="50927A09"/>
    <w:rsid w:val="50B0E032"/>
    <w:rsid w:val="50D96A8C"/>
    <w:rsid w:val="5108BA29"/>
    <w:rsid w:val="510F5DC3"/>
    <w:rsid w:val="51206969"/>
    <w:rsid w:val="512B1EE5"/>
    <w:rsid w:val="515DE9C4"/>
    <w:rsid w:val="518A44E8"/>
    <w:rsid w:val="519A615C"/>
    <w:rsid w:val="51C7F2BF"/>
    <w:rsid w:val="51CBEA4F"/>
    <w:rsid w:val="51EF876C"/>
    <w:rsid w:val="51F6B620"/>
    <w:rsid w:val="51FC737F"/>
    <w:rsid w:val="520BDE65"/>
    <w:rsid w:val="520F6604"/>
    <w:rsid w:val="5218E721"/>
    <w:rsid w:val="522C6E96"/>
    <w:rsid w:val="5234FDB7"/>
    <w:rsid w:val="526C93C9"/>
    <w:rsid w:val="527765D7"/>
    <w:rsid w:val="528E05FB"/>
    <w:rsid w:val="52965690"/>
    <w:rsid w:val="52B6232F"/>
    <w:rsid w:val="52CB4992"/>
    <w:rsid w:val="52FBB344"/>
    <w:rsid w:val="53155752"/>
    <w:rsid w:val="5315CD70"/>
    <w:rsid w:val="531B2CD2"/>
    <w:rsid w:val="531BA8DD"/>
    <w:rsid w:val="53520D82"/>
    <w:rsid w:val="53592BBF"/>
    <w:rsid w:val="535B1C0D"/>
    <w:rsid w:val="535FAF94"/>
    <w:rsid w:val="53621B15"/>
    <w:rsid w:val="536A8605"/>
    <w:rsid w:val="537B90ED"/>
    <w:rsid w:val="5386A367"/>
    <w:rsid w:val="53A7A97A"/>
    <w:rsid w:val="53CCA25A"/>
    <w:rsid w:val="53CE80F4"/>
    <w:rsid w:val="5411C772"/>
    <w:rsid w:val="541EE978"/>
    <w:rsid w:val="542308A4"/>
    <w:rsid w:val="54320FEC"/>
    <w:rsid w:val="543C0A75"/>
    <w:rsid w:val="5460A105"/>
    <w:rsid w:val="549367D1"/>
    <w:rsid w:val="54979A44"/>
    <w:rsid w:val="54A9D71E"/>
    <w:rsid w:val="54C57AC5"/>
    <w:rsid w:val="54C6C270"/>
    <w:rsid w:val="54E6F2B4"/>
    <w:rsid w:val="5501DBE0"/>
    <w:rsid w:val="550A71B4"/>
    <w:rsid w:val="551714E7"/>
    <w:rsid w:val="551A1575"/>
    <w:rsid w:val="5528B048"/>
    <w:rsid w:val="55347D8E"/>
    <w:rsid w:val="5565C9BC"/>
    <w:rsid w:val="557D327D"/>
    <w:rsid w:val="55864EDE"/>
    <w:rsid w:val="55B77A77"/>
    <w:rsid w:val="55CE44F4"/>
    <w:rsid w:val="55DE06C2"/>
    <w:rsid w:val="5624A0DA"/>
    <w:rsid w:val="563641C5"/>
    <w:rsid w:val="5646AA00"/>
    <w:rsid w:val="567B38B4"/>
    <w:rsid w:val="567ECDD2"/>
    <w:rsid w:val="568919A0"/>
    <w:rsid w:val="569181F8"/>
    <w:rsid w:val="56A95031"/>
    <w:rsid w:val="56C66E09"/>
    <w:rsid w:val="5707A129"/>
    <w:rsid w:val="570A73B7"/>
    <w:rsid w:val="570D8788"/>
    <w:rsid w:val="5737FFA5"/>
    <w:rsid w:val="574135DE"/>
    <w:rsid w:val="57512052"/>
    <w:rsid w:val="575184B3"/>
    <w:rsid w:val="5754715F"/>
    <w:rsid w:val="575F4678"/>
    <w:rsid w:val="577915D7"/>
    <w:rsid w:val="578D298A"/>
    <w:rsid w:val="578D3A9A"/>
    <w:rsid w:val="578FAAED"/>
    <w:rsid w:val="57A0AED6"/>
    <w:rsid w:val="57A1DF85"/>
    <w:rsid w:val="57A6756A"/>
    <w:rsid w:val="57AA2FF3"/>
    <w:rsid w:val="57EDC521"/>
    <w:rsid w:val="58335388"/>
    <w:rsid w:val="585272BD"/>
    <w:rsid w:val="5869F0A0"/>
    <w:rsid w:val="588C47D5"/>
    <w:rsid w:val="58BAE1F4"/>
    <w:rsid w:val="58E001A0"/>
    <w:rsid w:val="58F9D8A9"/>
    <w:rsid w:val="59071483"/>
    <w:rsid w:val="590B0FBA"/>
    <w:rsid w:val="59332735"/>
    <w:rsid w:val="5944705D"/>
    <w:rsid w:val="597F0ABA"/>
    <w:rsid w:val="5980CEA7"/>
    <w:rsid w:val="598F5664"/>
    <w:rsid w:val="59E22751"/>
    <w:rsid w:val="5A06072F"/>
    <w:rsid w:val="5A0CE239"/>
    <w:rsid w:val="5A485B48"/>
    <w:rsid w:val="5A69084C"/>
    <w:rsid w:val="5A7AF75A"/>
    <w:rsid w:val="5A8232AE"/>
    <w:rsid w:val="5A86FE43"/>
    <w:rsid w:val="5A8D7C45"/>
    <w:rsid w:val="5AA53BB6"/>
    <w:rsid w:val="5AB026F9"/>
    <w:rsid w:val="5AB66480"/>
    <w:rsid w:val="5ABD78C2"/>
    <w:rsid w:val="5B156DF6"/>
    <w:rsid w:val="5B22D7AF"/>
    <w:rsid w:val="5B474419"/>
    <w:rsid w:val="5B494BED"/>
    <w:rsid w:val="5B5493A5"/>
    <w:rsid w:val="5B719F83"/>
    <w:rsid w:val="5B7B8C49"/>
    <w:rsid w:val="5BA1DDB2"/>
    <w:rsid w:val="5BA67862"/>
    <w:rsid w:val="5C10CC57"/>
    <w:rsid w:val="5C202333"/>
    <w:rsid w:val="5C26CD27"/>
    <w:rsid w:val="5C3AA2C1"/>
    <w:rsid w:val="5C58EA9E"/>
    <w:rsid w:val="5C59BEB5"/>
    <w:rsid w:val="5C604AD4"/>
    <w:rsid w:val="5C995F8B"/>
    <w:rsid w:val="5CA09001"/>
    <w:rsid w:val="5CB0500D"/>
    <w:rsid w:val="5CC681DD"/>
    <w:rsid w:val="5CD1A0ED"/>
    <w:rsid w:val="5D00BFA2"/>
    <w:rsid w:val="5D039B0E"/>
    <w:rsid w:val="5D08C73E"/>
    <w:rsid w:val="5D1F48AE"/>
    <w:rsid w:val="5D24B69C"/>
    <w:rsid w:val="5D317892"/>
    <w:rsid w:val="5D3D7763"/>
    <w:rsid w:val="5D863021"/>
    <w:rsid w:val="5D8DBD31"/>
    <w:rsid w:val="5DC62352"/>
    <w:rsid w:val="5DD4AAC9"/>
    <w:rsid w:val="5DE3BD21"/>
    <w:rsid w:val="5DEF10CE"/>
    <w:rsid w:val="5DF00D06"/>
    <w:rsid w:val="5DF94BCC"/>
    <w:rsid w:val="5E31A362"/>
    <w:rsid w:val="5E6CD2B5"/>
    <w:rsid w:val="5E71785A"/>
    <w:rsid w:val="5EA3A9B1"/>
    <w:rsid w:val="5EBFA727"/>
    <w:rsid w:val="5EE1EF30"/>
    <w:rsid w:val="5EED8A03"/>
    <w:rsid w:val="5F23CC16"/>
    <w:rsid w:val="5F2B13DD"/>
    <w:rsid w:val="5F3042C1"/>
    <w:rsid w:val="5F3B4A7F"/>
    <w:rsid w:val="5F4E928B"/>
    <w:rsid w:val="5F5C0247"/>
    <w:rsid w:val="5F60F55E"/>
    <w:rsid w:val="5F71B3D6"/>
    <w:rsid w:val="5FA9834A"/>
    <w:rsid w:val="5FB10D89"/>
    <w:rsid w:val="5FD7F3A0"/>
    <w:rsid w:val="5FE30D09"/>
    <w:rsid w:val="601CB504"/>
    <w:rsid w:val="606927D9"/>
    <w:rsid w:val="606FE096"/>
    <w:rsid w:val="60A7BA87"/>
    <w:rsid w:val="60B1E565"/>
    <w:rsid w:val="60E6F997"/>
    <w:rsid w:val="60ECFA0F"/>
    <w:rsid w:val="6108A814"/>
    <w:rsid w:val="613442B3"/>
    <w:rsid w:val="613ECE61"/>
    <w:rsid w:val="614D5350"/>
    <w:rsid w:val="615703E5"/>
    <w:rsid w:val="61582219"/>
    <w:rsid w:val="615C6EBC"/>
    <w:rsid w:val="61932207"/>
    <w:rsid w:val="6194454B"/>
    <w:rsid w:val="61C3C21D"/>
    <w:rsid w:val="61D01239"/>
    <w:rsid w:val="61EF9E8A"/>
    <w:rsid w:val="621B7748"/>
    <w:rsid w:val="62284ADE"/>
    <w:rsid w:val="6243F786"/>
    <w:rsid w:val="624948B4"/>
    <w:rsid w:val="6254499B"/>
    <w:rsid w:val="6293EDB2"/>
    <w:rsid w:val="62B4CCB8"/>
    <w:rsid w:val="62C0337E"/>
    <w:rsid w:val="62CB299B"/>
    <w:rsid w:val="632449FB"/>
    <w:rsid w:val="635C07E5"/>
    <w:rsid w:val="635F827A"/>
    <w:rsid w:val="636A5F1B"/>
    <w:rsid w:val="638F87E6"/>
    <w:rsid w:val="63AFEBFD"/>
    <w:rsid w:val="63B2EF26"/>
    <w:rsid w:val="63B4609D"/>
    <w:rsid w:val="640C5D6E"/>
    <w:rsid w:val="64171275"/>
    <w:rsid w:val="643632F9"/>
    <w:rsid w:val="644213DD"/>
    <w:rsid w:val="64A35584"/>
    <w:rsid w:val="64EC3DD1"/>
    <w:rsid w:val="6533C476"/>
    <w:rsid w:val="653680A4"/>
    <w:rsid w:val="654281FC"/>
    <w:rsid w:val="65501C65"/>
    <w:rsid w:val="6568747E"/>
    <w:rsid w:val="656DF931"/>
    <w:rsid w:val="65742CC4"/>
    <w:rsid w:val="659B80E1"/>
    <w:rsid w:val="65E0305B"/>
    <w:rsid w:val="65F6C4A5"/>
    <w:rsid w:val="6600F270"/>
    <w:rsid w:val="660EA81C"/>
    <w:rsid w:val="665D4E24"/>
    <w:rsid w:val="667168FD"/>
    <w:rsid w:val="668E5C70"/>
    <w:rsid w:val="66A43B85"/>
    <w:rsid w:val="66C177F9"/>
    <w:rsid w:val="66C34412"/>
    <w:rsid w:val="66E0AD99"/>
    <w:rsid w:val="66EB24B1"/>
    <w:rsid w:val="66F5E723"/>
    <w:rsid w:val="673DFBE1"/>
    <w:rsid w:val="6767142C"/>
    <w:rsid w:val="676B7892"/>
    <w:rsid w:val="6781AAA4"/>
    <w:rsid w:val="67C47CB9"/>
    <w:rsid w:val="67CC9517"/>
    <w:rsid w:val="6812940C"/>
    <w:rsid w:val="6888ED50"/>
    <w:rsid w:val="6893A3A0"/>
    <w:rsid w:val="68A26DD0"/>
    <w:rsid w:val="68DA8FF8"/>
    <w:rsid w:val="68E15794"/>
    <w:rsid w:val="68EC7749"/>
    <w:rsid w:val="68EC7C48"/>
    <w:rsid w:val="6903EEFE"/>
    <w:rsid w:val="69278B4A"/>
    <w:rsid w:val="692CFFAA"/>
    <w:rsid w:val="694526B7"/>
    <w:rsid w:val="69560BB5"/>
    <w:rsid w:val="695CFAE8"/>
    <w:rsid w:val="696B7A98"/>
    <w:rsid w:val="697E3525"/>
    <w:rsid w:val="69C17461"/>
    <w:rsid w:val="69FC76D7"/>
    <w:rsid w:val="6A07159F"/>
    <w:rsid w:val="6A0CF715"/>
    <w:rsid w:val="6A0F6349"/>
    <w:rsid w:val="6A20BD85"/>
    <w:rsid w:val="6A3A368F"/>
    <w:rsid w:val="6A3C1C46"/>
    <w:rsid w:val="6A46CB9A"/>
    <w:rsid w:val="6A6886AB"/>
    <w:rsid w:val="6A69476A"/>
    <w:rsid w:val="6A866806"/>
    <w:rsid w:val="6A901507"/>
    <w:rsid w:val="6A959609"/>
    <w:rsid w:val="6AEFBB39"/>
    <w:rsid w:val="6B0B9862"/>
    <w:rsid w:val="6B15C81B"/>
    <w:rsid w:val="6B172FA2"/>
    <w:rsid w:val="6B1AE7D7"/>
    <w:rsid w:val="6B1D374C"/>
    <w:rsid w:val="6B29844A"/>
    <w:rsid w:val="6B2DC331"/>
    <w:rsid w:val="6B65C35E"/>
    <w:rsid w:val="6B7A7F37"/>
    <w:rsid w:val="6B9FE1F6"/>
    <w:rsid w:val="6BAA71BA"/>
    <w:rsid w:val="6BD69F05"/>
    <w:rsid w:val="6BDFC86E"/>
    <w:rsid w:val="6BFDEB35"/>
    <w:rsid w:val="6C31CB9A"/>
    <w:rsid w:val="6C4DAD8C"/>
    <w:rsid w:val="6C5797C6"/>
    <w:rsid w:val="6C5A0A7A"/>
    <w:rsid w:val="6C62231B"/>
    <w:rsid w:val="6C9E8D04"/>
    <w:rsid w:val="6CB0925F"/>
    <w:rsid w:val="6CB94B4C"/>
    <w:rsid w:val="6CDC0489"/>
    <w:rsid w:val="6CDC8FDC"/>
    <w:rsid w:val="6CED28C1"/>
    <w:rsid w:val="6CF4E321"/>
    <w:rsid w:val="6D15E6C4"/>
    <w:rsid w:val="6D1A85EE"/>
    <w:rsid w:val="6D3A9BAA"/>
    <w:rsid w:val="6D4A708D"/>
    <w:rsid w:val="6D5D4480"/>
    <w:rsid w:val="6D677DBF"/>
    <w:rsid w:val="6D71A8B9"/>
    <w:rsid w:val="6D72AF2A"/>
    <w:rsid w:val="6D89C1DA"/>
    <w:rsid w:val="6DB499E9"/>
    <w:rsid w:val="6DC147E3"/>
    <w:rsid w:val="6DC6BC25"/>
    <w:rsid w:val="6DE43AF2"/>
    <w:rsid w:val="6DE6CFDD"/>
    <w:rsid w:val="6DEFE607"/>
    <w:rsid w:val="6DF72832"/>
    <w:rsid w:val="6E36CF40"/>
    <w:rsid w:val="6E58816B"/>
    <w:rsid w:val="6E9D8C54"/>
    <w:rsid w:val="6EB6DD0C"/>
    <w:rsid w:val="6EB6F802"/>
    <w:rsid w:val="6EC3BBD6"/>
    <w:rsid w:val="6ED61DCD"/>
    <w:rsid w:val="6EDDFFAC"/>
    <w:rsid w:val="6F02C731"/>
    <w:rsid w:val="6F1799A6"/>
    <w:rsid w:val="6F41EFCE"/>
    <w:rsid w:val="6F4C860E"/>
    <w:rsid w:val="6F5636A6"/>
    <w:rsid w:val="6F6A996B"/>
    <w:rsid w:val="6F6F0D5D"/>
    <w:rsid w:val="6FACDB2B"/>
    <w:rsid w:val="6FB9F7FA"/>
    <w:rsid w:val="6FBDE307"/>
    <w:rsid w:val="6FE4DB2C"/>
    <w:rsid w:val="701488E1"/>
    <w:rsid w:val="70344687"/>
    <w:rsid w:val="706A4907"/>
    <w:rsid w:val="706AE8AB"/>
    <w:rsid w:val="706D6B7C"/>
    <w:rsid w:val="709711FC"/>
    <w:rsid w:val="709EE5FE"/>
    <w:rsid w:val="70CDF4D0"/>
    <w:rsid w:val="70E4ACE8"/>
    <w:rsid w:val="70E73C9E"/>
    <w:rsid w:val="710B9623"/>
    <w:rsid w:val="71313029"/>
    <w:rsid w:val="71663C6C"/>
    <w:rsid w:val="7195F8F2"/>
    <w:rsid w:val="71AABA75"/>
    <w:rsid w:val="71D32FBD"/>
    <w:rsid w:val="71D9DC48"/>
    <w:rsid w:val="71EF5C76"/>
    <w:rsid w:val="721026DD"/>
    <w:rsid w:val="7219FD1B"/>
    <w:rsid w:val="7248D7E4"/>
    <w:rsid w:val="725E3104"/>
    <w:rsid w:val="72679BD4"/>
    <w:rsid w:val="72794AA1"/>
    <w:rsid w:val="72837F7E"/>
    <w:rsid w:val="72861948"/>
    <w:rsid w:val="72C137D9"/>
    <w:rsid w:val="72D2C3BF"/>
    <w:rsid w:val="730A1644"/>
    <w:rsid w:val="7323E72C"/>
    <w:rsid w:val="7325E2C7"/>
    <w:rsid w:val="732D766C"/>
    <w:rsid w:val="735546B3"/>
    <w:rsid w:val="735E97B4"/>
    <w:rsid w:val="735EB324"/>
    <w:rsid w:val="73878628"/>
    <w:rsid w:val="73BCB9F1"/>
    <w:rsid w:val="73BE9807"/>
    <w:rsid w:val="73E7B7C1"/>
    <w:rsid w:val="73F4E259"/>
    <w:rsid w:val="740D5179"/>
    <w:rsid w:val="7418ACB1"/>
    <w:rsid w:val="742AD7C5"/>
    <w:rsid w:val="74342E31"/>
    <w:rsid w:val="74384743"/>
    <w:rsid w:val="744F629A"/>
    <w:rsid w:val="745B085C"/>
    <w:rsid w:val="74640169"/>
    <w:rsid w:val="7478EF9E"/>
    <w:rsid w:val="74953287"/>
    <w:rsid w:val="7496B769"/>
    <w:rsid w:val="749B7CC6"/>
    <w:rsid w:val="749ED6C5"/>
    <w:rsid w:val="74AADC81"/>
    <w:rsid w:val="74DB6889"/>
    <w:rsid w:val="753933E2"/>
    <w:rsid w:val="75414130"/>
    <w:rsid w:val="7544547D"/>
    <w:rsid w:val="754F5C53"/>
    <w:rsid w:val="755CA5AF"/>
    <w:rsid w:val="757919D7"/>
    <w:rsid w:val="758DCDF1"/>
    <w:rsid w:val="75B0E9CF"/>
    <w:rsid w:val="75E812D6"/>
    <w:rsid w:val="7636D5A8"/>
    <w:rsid w:val="767557C7"/>
    <w:rsid w:val="76764003"/>
    <w:rsid w:val="7692C42D"/>
    <w:rsid w:val="76CA05D3"/>
    <w:rsid w:val="76E14408"/>
    <w:rsid w:val="7705BAB8"/>
    <w:rsid w:val="770DC88D"/>
    <w:rsid w:val="771D076D"/>
    <w:rsid w:val="7752BF7C"/>
    <w:rsid w:val="7767254A"/>
    <w:rsid w:val="7769BD56"/>
    <w:rsid w:val="779E9AAD"/>
    <w:rsid w:val="77A01AE5"/>
    <w:rsid w:val="77BB6936"/>
    <w:rsid w:val="77BC8BF5"/>
    <w:rsid w:val="77D40E03"/>
    <w:rsid w:val="77DEE676"/>
    <w:rsid w:val="7815369C"/>
    <w:rsid w:val="78411767"/>
    <w:rsid w:val="7864A013"/>
    <w:rsid w:val="78997D57"/>
    <w:rsid w:val="78C29ACA"/>
    <w:rsid w:val="78E12233"/>
    <w:rsid w:val="78F4DA1C"/>
    <w:rsid w:val="78F7EDEA"/>
    <w:rsid w:val="79426B92"/>
    <w:rsid w:val="794CF45F"/>
    <w:rsid w:val="7956C0D1"/>
    <w:rsid w:val="7957B2EF"/>
    <w:rsid w:val="79770C2A"/>
    <w:rsid w:val="7989A9F1"/>
    <w:rsid w:val="79AAD680"/>
    <w:rsid w:val="79CAB0B2"/>
    <w:rsid w:val="79CB32FD"/>
    <w:rsid w:val="79E9D922"/>
    <w:rsid w:val="79FEAA0C"/>
    <w:rsid w:val="7A04FBBD"/>
    <w:rsid w:val="7A078E7C"/>
    <w:rsid w:val="7A0D5AD0"/>
    <w:rsid w:val="7A26D568"/>
    <w:rsid w:val="7A3D3B3E"/>
    <w:rsid w:val="7A6EBB45"/>
    <w:rsid w:val="7A7B9DF2"/>
    <w:rsid w:val="7A82EABF"/>
    <w:rsid w:val="7A93DEDC"/>
    <w:rsid w:val="7A9D6F55"/>
    <w:rsid w:val="7AB3FCA5"/>
    <w:rsid w:val="7ABB2F3D"/>
    <w:rsid w:val="7AC12BB8"/>
    <w:rsid w:val="7AC29951"/>
    <w:rsid w:val="7AC485A1"/>
    <w:rsid w:val="7B222D32"/>
    <w:rsid w:val="7B32E8C0"/>
    <w:rsid w:val="7B492974"/>
    <w:rsid w:val="7B4A9AA4"/>
    <w:rsid w:val="7B8C2953"/>
    <w:rsid w:val="7BD5C894"/>
    <w:rsid w:val="7BFE79C6"/>
    <w:rsid w:val="7C03F506"/>
    <w:rsid w:val="7C512633"/>
    <w:rsid w:val="7C6B8AA2"/>
    <w:rsid w:val="7C6EE6E4"/>
    <w:rsid w:val="7C81FA18"/>
    <w:rsid w:val="7C82A933"/>
    <w:rsid w:val="7C9210C9"/>
    <w:rsid w:val="7C94EEEA"/>
    <w:rsid w:val="7CB6A8B0"/>
    <w:rsid w:val="7CC3611A"/>
    <w:rsid w:val="7CCB8C45"/>
    <w:rsid w:val="7CD7EF6E"/>
    <w:rsid w:val="7CEE2B5F"/>
    <w:rsid w:val="7CF3A4F6"/>
    <w:rsid w:val="7D06C7C1"/>
    <w:rsid w:val="7D0FE75C"/>
    <w:rsid w:val="7D2BAA07"/>
    <w:rsid w:val="7D372E3D"/>
    <w:rsid w:val="7D441125"/>
    <w:rsid w:val="7D646566"/>
    <w:rsid w:val="7D88340B"/>
    <w:rsid w:val="7D8B9320"/>
    <w:rsid w:val="7DAFB571"/>
    <w:rsid w:val="7DB5A27A"/>
    <w:rsid w:val="7DDA505F"/>
    <w:rsid w:val="7E4FBB73"/>
    <w:rsid w:val="7E5427B5"/>
    <w:rsid w:val="7E57FA99"/>
    <w:rsid w:val="7E62CE4B"/>
    <w:rsid w:val="7E6FBADF"/>
    <w:rsid w:val="7E91CC3E"/>
    <w:rsid w:val="7F985515"/>
    <w:rsid w:val="7FCB5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C7181"/>
  <w15:docId w15:val="{9816EB35-527A-4E08-B305-E5E6ABB9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710"/>
    <w:pPr>
      <w:autoSpaceDE w:val="0"/>
      <w:autoSpaceDN w:val="0"/>
      <w:adjustRightInd w:val="0"/>
    </w:pPr>
    <w:rPr>
      <w:lang w:eastAsia="en-US"/>
    </w:rPr>
  </w:style>
  <w:style w:type="paragraph" w:styleId="Heading1">
    <w:name w:val="heading 1"/>
    <w:basedOn w:val="Normal"/>
    <w:next w:val="Normal"/>
    <w:autoRedefine/>
    <w:qFormat/>
    <w:rsid w:val="000454D7"/>
    <w:pPr>
      <w:keepNext/>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adjustRightInd/>
      <w:spacing w:line="227" w:lineRule="auto"/>
      <w:jc w:val="center"/>
      <w:outlineLvl w:val="0"/>
    </w:pPr>
    <w:rPr>
      <w:b/>
      <w:sz w:val="28"/>
    </w:rPr>
  </w:style>
  <w:style w:type="paragraph" w:styleId="Heading2">
    <w:name w:val="heading 2"/>
    <w:basedOn w:val="Normal"/>
    <w:next w:val="Normal"/>
    <w:link w:val="Heading2Char"/>
    <w:autoRedefine/>
    <w:unhideWhenUsed/>
    <w:qFormat/>
    <w:rsid w:val="00EC2863"/>
    <w:pPr>
      <w:keepNext/>
      <w:pBdr>
        <w:bottom w:val="single" w:sz="4" w:space="1" w:color="auto"/>
      </w:pBdr>
      <w:spacing w:after="60"/>
      <w:outlineLvl w:val="1"/>
    </w:pPr>
    <w:rPr>
      <w:rFonts w:asciiTheme="majorHAnsi" w:hAnsiTheme="majorHAnsi"/>
      <w:bCs/>
      <w:i/>
      <w:iCs/>
      <w:sz w:val="28"/>
      <w:szCs w:val="28"/>
    </w:rPr>
  </w:style>
  <w:style w:type="paragraph" w:styleId="Heading3">
    <w:name w:val="heading 3"/>
    <w:basedOn w:val="Normal"/>
    <w:next w:val="Normal"/>
    <w:link w:val="Heading3Char"/>
    <w:semiHidden/>
    <w:unhideWhenUsed/>
    <w:qFormat/>
    <w:rsid w:val="00B9218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D7684"/>
    <w:pPr>
      <w:framePr w:w="7920" w:h="1980" w:hRule="exact" w:hSpace="180" w:wrap="auto" w:hAnchor="page" w:xAlign="center" w:yAlign="bottom"/>
      <w:ind w:left="2880"/>
    </w:pPr>
    <w:rPr>
      <w:rFonts w:cs="Arial"/>
      <w:sz w:val="24"/>
      <w:szCs w:val="24"/>
    </w:rPr>
  </w:style>
  <w:style w:type="paragraph" w:customStyle="1" w:styleId="Quick1">
    <w:name w:val="Quick 1."/>
    <w:rsid w:val="00A5179E"/>
    <w:pPr>
      <w:autoSpaceDE w:val="0"/>
      <w:autoSpaceDN w:val="0"/>
      <w:adjustRightInd w:val="0"/>
      <w:ind w:left="-1800"/>
    </w:pPr>
    <w:rPr>
      <w:sz w:val="24"/>
      <w:szCs w:val="24"/>
      <w:lang w:eastAsia="en-US"/>
    </w:rPr>
  </w:style>
  <w:style w:type="paragraph" w:styleId="Footer">
    <w:name w:val="footer"/>
    <w:basedOn w:val="Normal"/>
    <w:link w:val="FooterChar"/>
    <w:uiPriority w:val="99"/>
    <w:rsid w:val="002C350B"/>
    <w:pPr>
      <w:tabs>
        <w:tab w:val="center" w:pos="4320"/>
        <w:tab w:val="right" w:pos="8640"/>
      </w:tabs>
    </w:pPr>
  </w:style>
  <w:style w:type="character" w:styleId="PageNumber">
    <w:name w:val="page number"/>
    <w:basedOn w:val="DefaultParagraphFont"/>
    <w:rsid w:val="002C350B"/>
  </w:style>
  <w:style w:type="paragraph" w:customStyle="1" w:styleId="a">
    <w:name w:val=""/>
    <w:rsid w:val="00BC2E2C"/>
    <w:pPr>
      <w:autoSpaceDE w:val="0"/>
      <w:autoSpaceDN w:val="0"/>
      <w:adjustRightInd w:val="0"/>
      <w:ind w:left="720"/>
    </w:pPr>
    <w:rPr>
      <w:sz w:val="24"/>
      <w:szCs w:val="24"/>
      <w:lang w:eastAsia="en-US"/>
    </w:rPr>
  </w:style>
  <w:style w:type="paragraph" w:customStyle="1" w:styleId="1Triangles">
    <w:name w:val="1Triangles"/>
    <w:rsid w:val="00B37112"/>
    <w:pPr>
      <w:tabs>
        <w:tab w:val="left" w:pos="720"/>
      </w:tabs>
      <w:autoSpaceDE w:val="0"/>
      <w:autoSpaceDN w:val="0"/>
      <w:adjustRightInd w:val="0"/>
      <w:ind w:left="720" w:hanging="720"/>
    </w:pPr>
    <w:rPr>
      <w:sz w:val="24"/>
      <w:szCs w:val="24"/>
      <w:lang w:eastAsia="en-US"/>
    </w:rPr>
  </w:style>
  <w:style w:type="paragraph" w:customStyle="1" w:styleId="Level1">
    <w:name w:val="Level 1"/>
    <w:rsid w:val="00D64676"/>
    <w:pPr>
      <w:autoSpaceDE w:val="0"/>
      <w:autoSpaceDN w:val="0"/>
      <w:adjustRightInd w:val="0"/>
      <w:ind w:left="720"/>
    </w:pPr>
    <w:rPr>
      <w:sz w:val="24"/>
      <w:szCs w:val="24"/>
      <w:lang w:eastAsia="en-US"/>
    </w:rPr>
  </w:style>
  <w:style w:type="paragraph" w:styleId="Header">
    <w:name w:val="header"/>
    <w:basedOn w:val="Normal"/>
    <w:link w:val="HeaderChar"/>
    <w:uiPriority w:val="99"/>
    <w:rsid w:val="00173FC1"/>
    <w:pPr>
      <w:tabs>
        <w:tab w:val="center" w:pos="4320"/>
        <w:tab w:val="right" w:pos="8640"/>
      </w:tabs>
    </w:pPr>
  </w:style>
  <w:style w:type="table" w:styleId="TableGrid">
    <w:name w:val="Table Grid"/>
    <w:basedOn w:val="TableNormal"/>
    <w:rsid w:val="006C1A3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F7200"/>
    <w:rPr>
      <w:rFonts w:ascii="Tahoma" w:hAnsi="Tahoma" w:cs="Tahoma"/>
      <w:sz w:val="16"/>
      <w:szCs w:val="16"/>
    </w:rPr>
  </w:style>
  <w:style w:type="paragraph" w:customStyle="1" w:styleId="Default">
    <w:name w:val="Default"/>
    <w:rsid w:val="00FF27BA"/>
    <w:pPr>
      <w:autoSpaceDE w:val="0"/>
      <w:autoSpaceDN w:val="0"/>
      <w:adjustRightInd w:val="0"/>
    </w:pPr>
    <w:rPr>
      <w:color w:val="000000"/>
      <w:sz w:val="24"/>
      <w:szCs w:val="24"/>
      <w:lang w:eastAsia="en-US"/>
    </w:rPr>
  </w:style>
  <w:style w:type="paragraph" w:customStyle="1" w:styleId="1AutoList1">
    <w:name w:val="1AutoList1"/>
    <w:rsid w:val="00FF27BA"/>
    <w:pPr>
      <w:tabs>
        <w:tab w:val="left" w:pos="720"/>
      </w:tabs>
      <w:autoSpaceDE w:val="0"/>
      <w:autoSpaceDN w:val="0"/>
      <w:adjustRightInd w:val="0"/>
      <w:ind w:left="720" w:hanging="720"/>
    </w:pPr>
    <w:rPr>
      <w:rFonts w:ascii="VAG Rounded" w:eastAsia="SimSun" w:hAnsi="VAG Rounded"/>
      <w:sz w:val="24"/>
      <w:szCs w:val="24"/>
      <w:lang w:eastAsia="zh-CN"/>
    </w:rPr>
  </w:style>
  <w:style w:type="paragraph" w:customStyle="1" w:styleId="QuickA">
    <w:name w:val="Quick A."/>
    <w:rsid w:val="00FF27BA"/>
    <w:pPr>
      <w:widowControl w:val="0"/>
      <w:autoSpaceDE w:val="0"/>
      <w:autoSpaceDN w:val="0"/>
      <w:adjustRightInd w:val="0"/>
      <w:ind w:left="-1440"/>
      <w:jc w:val="both"/>
    </w:pPr>
    <w:rPr>
      <w:rFonts w:eastAsia="SimSun"/>
      <w:sz w:val="24"/>
      <w:szCs w:val="24"/>
      <w:lang w:eastAsia="zh-CN"/>
    </w:rPr>
  </w:style>
  <w:style w:type="paragraph" w:customStyle="1" w:styleId="level10">
    <w:name w:val="_level1"/>
    <w:rsid w:val="00FF27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eastAsia="SimSun"/>
      <w:sz w:val="24"/>
      <w:szCs w:val="24"/>
      <w:lang w:eastAsia="zh-CN"/>
    </w:rPr>
  </w:style>
  <w:style w:type="character" w:styleId="Hyperlink">
    <w:name w:val="Hyperlink"/>
    <w:uiPriority w:val="99"/>
    <w:rsid w:val="00FE0546"/>
    <w:rPr>
      <w:color w:val="0000FF"/>
      <w:u w:val="single"/>
    </w:rPr>
  </w:style>
  <w:style w:type="paragraph" w:styleId="NormalWeb">
    <w:name w:val="Normal (Web)"/>
    <w:basedOn w:val="Normal"/>
    <w:uiPriority w:val="99"/>
    <w:unhideWhenUsed/>
    <w:rsid w:val="00D02A30"/>
    <w:pPr>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76208B"/>
    <w:pPr>
      <w:ind w:left="720"/>
    </w:pPr>
  </w:style>
  <w:style w:type="character" w:customStyle="1" w:styleId="FooterChar">
    <w:name w:val="Footer Char"/>
    <w:link w:val="Footer"/>
    <w:uiPriority w:val="99"/>
    <w:rsid w:val="005E68FE"/>
  </w:style>
  <w:style w:type="paragraph" w:styleId="TOCHeading">
    <w:name w:val="TOC Heading"/>
    <w:basedOn w:val="Heading1"/>
    <w:next w:val="Normal"/>
    <w:uiPriority w:val="39"/>
    <w:unhideWhenUsed/>
    <w:qFormat/>
    <w:rsid w:val="00547EF3"/>
    <w:pPr>
      <w:keepLines/>
      <w:widowControl/>
      <w:spacing w:before="480" w:line="276" w:lineRule="auto"/>
      <w:jc w:val="left"/>
      <w:outlineLvl w:val="9"/>
    </w:pPr>
    <w:rPr>
      <w:rFonts w:ascii="Cambria" w:eastAsia="MS Gothic" w:hAnsi="Cambria"/>
      <w:bCs/>
      <w:color w:val="365F91"/>
      <w:szCs w:val="28"/>
      <w:lang w:eastAsia="ja-JP"/>
    </w:rPr>
  </w:style>
  <w:style w:type="paragraph" w:styleId="TOC1">
    <w:name w:val="toc 1"/>
    <w:basedOn w:val="Normal"/>
    <w:next w:val="Normal"/>
    <w:autoRedefine/>
    <w:uiPriority w:val="39"/>
    <w:rsid w:val="005222E1"/>
    <w:pPr>
      <w:tabs>
        <w:tab w:val="right" w:pos="10790"/>
      </w:tabs>
      <w:spacing w:before="360"/>
    </w:pPr>
    <w:rPr>
      <w:rFonts w:asciiTheme="majorHAnsi" w:hAnsiTheme="majorHAnsi" w:cstheme="majorHAnsi"/>
      <w:b/>
      <w:bCs/>
      <w:caps/>
      <w:noProof/>
      <w:sz w:val="22"/>
      <w:szCs w:val="22"/>
      <w:u w:val="single"/>
    </w:rPr>
  </w:style>
  <w:style w:type="character" w:customStyle="1" w:styleId="HeaderChar">
    <w:name w:val="Header Char"/>
    <w:link w:val="Header"/>
    <w:uiPriority w:val="99"/>
    <w:rsid w:val="000926BC"/>
  </w:style>
  <w:style w:type="paragraph" w:styleId="BodyText">
    <w:name w:val="Body Text"/>
    <w:basedOn w:val="Normal"/>
    <w:link w:val="BodyTextChar"/>
    <w:rsid w:val="00A92EE4"/>
    <w:pPr>
      <w:spacing w:after="120"/>
    </w:pPr>
  </w:style>
  <w:style w:type="character" w:customStyle="1" w:styleId="BodyTextChar">
    <w:name w:val="Body Text Char"/>
    <w:basedOn w:val="DefaultParagraphFont"/>
    <w:link w:val="BodyText"/>
    <w:rsid w:val="00A92EE4"/>
  </w:style>
  <w:style w:type="character" w:customStyle="1" w:styleId="Heading2Char">
    <w:name w:val="Heading 2 Char"/>
    <w:link w:val="Heading2"/>
    <w:rsid w:val="00EC2863"/>
    <w:rPr>
      <w:rFonts w:asciiTheme="majorHAnsi" w:hAnsiTheme="majorHAnsi"/>
      <w:bCs/>
      <w:i/>
      <w:iCs/>
      <w:sz w:val="28"/>
      <w:szCs w:val="28"/>
      <w:lang w:eastAsia="en-US"/>
    </w:rPr>
  </w:style>
  <w:style w:type="paragraph" w:styleId="TOC2">
    <w:name w:val="toc 2"/>
    <w:basedOn w:val="Normal"/>
    <w:next w:val="Normal"/>
    <w:autoRedefine/>
    <w:uiPriority w:val="39"/>
    <w:rsid w:val="00D612FE"/>
    <w:rPr>
      <w:rFonts w:asciiTheme="minorHAnsi" w:hAnsiTheme="minorHAnsi" w:cstheme="minorHAnsi"/>
      <w:b/>
      <w:bCs/>
      <w:smallCaps/>
      <w:sz w:val="22"/>
      <w:szCs w:val="22"/>
    </w:rPr>
  </w:style>
  <w:style w:type="table" w:customStyle="1" w:styleId="GridTable1Light-Accent11">
    <w:name w:val="Grid Table 1 Light - Accent 11"/>
    <w:basedOn w:val="TableNormal"/>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rPr>
      <w:sz w:val="16"/>
      <w:szCs w:val="16"/>
    </w:rPr>
  </w:style>
  <w:style w:type="paragraph" w:styleId="CommentSubject">
    <w:name w:val="annotation subject"/>
    <w:basedOn w:val="CommentText"/>
    <w:next w:val="CommentText"/>
    <w:link w:val="CommentSubjectChar"/>
    <w:rsid w:val="007F3E12"/>
    <w:rPr>
      <w:b/>
      <w:bCs/>
    </w:rPr>
  </w:style>
  <w:style w:type="character" w:customStyle="1" w:styleId="CommentSubjectChar">
    <w:name w:val="Comment Subject Char"/>
    <w:basedOn w:val="CommentTextChar"/>
    <w:link w:val="CommentSubject"/>
    <w:rsid w:val="007F3E12"/>
    <w:rPr>
      <w:b/>
      <w:bCs/>
      <w:lang w:eastAsia="en-US"/>
    </w:rPr>
  </w:style>
  <w:style w:type="character" w:styleId="Emphasis">
    <w:name w:val="Emphasis"/>
    <w:basedOn w:val="DefaultParagraphFont"/>
    <w:qFormat/>
    <w:rsid w:val="00FD7070"/>
    <w:rPr>
      <w:i/>
      <w:iCs/>
    </w:rPr>
  </w:style>
  <w:style w:type="character" w:styleId="UnresolvedMention">
    <w:name w:val="Unresolved Mention"/>
    <w:basedOn w:val="DefaultParagraphFont"/>
    <w:uiPriority w:val="99"/>
    <w:semiHidden/>
    <w:unhideWhenUsed/>
    <w:rsid w:val="002574FF"/>
    <w:rPr>
      <w:color w:val="605E5C"/>
      <w:shd w:val="clear" w:color="auto" w:fill="E1DFDD"/>
    </w:rPr>
  </w:style>
  <w:style w:type="character" w:customStyle="1" w:styleId="Heading3Char">
    <w:name w:val="Heading 3 Char"/>
    <w:basedOn w:val="DefaultParagraphFont"/>
    <w:link w:val="Heading3"/>
    <w:semiHidden/>
    <w:rsid w:val="00B9218A"/>
    <w:rPr>
      <w:rFonts w:asciiTheme="majorHAnsi" w:eastAsiaTheme="majorEastAsia" w:hAnsiTheme="majorHAnsi" w:cstheme="majorBidi"/>
      <w:color w:val="1F4D78" w:themeColor="accent1" w:themeShade="7F"/>
      <w:sz w:val="24"/>
      <w:szCs w:val="24"/>
      <w:lang w:eastAsia="en-US"/>
    </w:rPr>
  </w:style>
  <w:style w:type="paragraph" w:styleId="TOC3">
    <w:name w:val="toc 3"/>
    <w:basedOn w:val="Normal"/>
    <w:next w:val="Normal"/>
    <w:autoRedefine/>
    <w:uiPriority w:val="39"/>
    <w:unhideWhenUsed/>
    <w:rsid w:val="00536058"/>
    <w:rPr>
      <w:rFonts w:asciiTheme="minorHAnsi" w:hAnsiTheme="minorHAnsi" w:cstheme="minorHAnsi"/>
      <w:smallCaps/>
      <w:sz w:val="22"/>
      <w:szCs w:val="22"/>
    </w:rPr>
  </w:style>
  <w:style w:type="paragraph" w:styleId="TOC4">
    <w:name w:val="toc 4"/>
    <w:basedOn w:val="Normal"/>
    <w:next w:val="Normal"/>
    <w:autoRedefine/>
    <w:unhideWhenUsed/>
    <w:rsid w:val="00536058"/>
    <w:rPr>
      <w:rFonts w:asciiTheme="minorHAnsi" w:hAnsiTheme="minorHAnsi" w:cstheme="minorHAnsi"/>
      <w:sz w:val="22"/>
      <w:szCs w:val="22"/>
    </w:rPr>
  </w:style>
  <w:style w:type="paragraph" w:styleId="TOC5">
    <w:name w:val="toc 5"/>
    <w:basedOn w:val="Normal"/>
    <w:next w:val="Normal"/>
    <w:autoRedefine/>
    <w:unhideWhenUsed/>
    <w:rsid w:val="00536058"/>
    <w:rPr>
      <w:rFonts w:asciiTheme="minorHAnsi" w:hAnsiTheme="minorHAnsi" w:cstheme="minorHAnsi"/>
      <w:sz w:val="22"/>
      <w:szCs w:val="22"/>
    </w:rPr>
  </w:style>
  <w:style w:type="paragraph" w:styleId="TOC6">
    <w:name w:val="toc 6"/>
    <w:basedOn w:val="Normal"/>
    <w:next w:val="Normal"/>
    <w:autoRedefine/>
    <w:unhideWhenUsed/>
    <w:rsid w:val="00536058"/>
    <w:rPr>
      <w:rFonts w:asciiTheme="minorHAnsi" w:hAnsiTheme="minorHAnsi" w:cstheme="minorHAnsi"/>
      <w:sz w:val="22"/>
      <w:szCs w:val="22"/>
    </w:rPr>
  </w:style>
  <w:style w:type="paragraph" w:styleId="TOC7">
    <w:name w:val="toc 7"/>
    <w:basedOn w:val="Normal"/>
    <w:next w:val="Normal"/>
    <w:autoRedefine/>
    <w:unhideWhenUsed/>
    <w:rsid w:val="00536058"/>
    <w:rPr>
      <w:rFonts w:asciiTheme="minorHAnsi" w:hAnsiTheme="minorHAnsi" w:cstheme="minorHAnsi"/>
      <w:sz w:val="22"/>
      <w:szCs w:val="22"/>
    </w:rPr>
  </w:style>
  <w:style w:type="paragraph" w:styleId="TOC8">
    <w:name w:val="toc 8"/>
    <w:basedOn w:val="Normal"/>
    <w:next w:val="Normal"/>
    <w:autoRedefine/>
    <w:unhideWhenUsed/>
    <w:rsid w:val="00536058"/>
    <w:rPr>
      <w:rFonts w:asciiTheme="minorHAnsi" w:hAnsiTheme="minorHAnsi" w:cstheme="minorHAnsi"/>
      <w:sz w:val="22"/>
      <w:szCs w:val="22"/>
    </w:rPr>
  </w:style>
  <w:style w:type="paragraph" w:styleId="TOC9">
    <w:name w:val="toc 9"/>
    <w:basedOn w:val="Normal"/>
    <w:next w:val="Normal"/>
    <w:autoRedefine/>
    <w:unhideWhenUsed/>
    <w:rsid w:val="00536058"/>
    <w:rPr>
      <w:rFonts w:asciiTheme="minorHAnsi" w:hAnsiTheme="minorHAnsi" w:cstheme="minorHAnsi"/>
      <w:sz w:val="22"/>
      <w:szCs w:val="22"/>
    </w:rPr>
  </w:style>
  <w:style w:type="paragraph" w:customStyle="1" w:styleId="xparagraph">
    <w:name w:val="x_paragraph"/>
    <w:basedOn w:val="Normal"/>
    <w:rsid w:val="006C6B81"/>
    <w:pPr>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6C6B81"/>
  </w:style>
  <w:style w:type="paragraph" w:styleId="Revision">
    <w:name w:val="Revision"/>
    <w:hidden/>
    <w:uiPriority w:val="99"/>
    <w:semiHidden/>
    <w:rsid w:val="00A623E9"/>
    <w:rPr>
      <w:lang w:eastAsia="en-US"/>
    </w:rPr>
  </w:style>
  <w:style w:type="character" w:styleId="Strong">
    <w:name w:val="Strong"/>
    <w:basedOn w:val="DefaultParagraphFont"/>
    <w:uiPriority w:val="22"/>
    <w:qFormat/>
    <w:rsid w:val="00757E87"/>
    <w:rPr>
      <w:b/>
      <w:bCs/>
    </w:rPr>
  </w:style>
  <w:style w:type="paragraph" w:customStyle="1" w:styleId="paragraph">
    <w:name w:val="paragraph"/>
    <w:basedOn w:val="Normal"/>
    <w:rsid w:val="0094401E"/>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94401E"/>
  </w:style>
  <w:style w:type="character" w:customStyle="1" w:styleId="eop">
    <w:name w:val="eop"/>
    <w:basedOn w:val="DefaultParagraphFont"/>
    <w:rsid w:val="0094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90195">
      <w:bodyDiv w:val="1"/>
      <w:marLeft w:val="0"/>
      <w:marRight w:val="0"/>
      <w:marTop w:val="0"/>
      <w:marBottom w:val="0"/>
      <w:divBdr>
        <w:top w:val="none" w:sz="0" w:space="0" w:color="auto"/>
        <w:left w:val="none" w:sz="0" w:space="0" w:color="auto"/>
        <w:bottom w:val="none" w:sz="0" w:space="0" w:color="auto"/>
        <w:right w:val="none" w:sz="0" w:space="0" w:color="auto"/>
      </w:divBdr>
      <w:divsChild>
        <w:div w:id="331379310">
          <w:marLeft w:val="0"/>
          <w:marRight w:val="0"/>
          <w:marTop w:val="100"/>
          <w:marBottom w:val="100"/>
          <w:divBdr>
            <w:top w:val="single" w:sz="6" w:space="0" w:color="DDDDDD"/>
            <w:left w:val="single" w:sz="6" w:space="0" w:color="DDDDDD"/>
            <w:bottom w:val="single" w:sz="6" w:space="0" w:color="DDDDDD"/>
            <w:right w:val="single" w:sz="6" w:space="0" w:color="DDDDDD"/>
          </w:divBdr>
          <w:divsChild>
            <w:div w:id="274605112">
              <w:marLeft w:val="0"/>
              <w:marRight w:val="0"/>
              <w:marTop w:val="0"/>
              <w:marBottom w:val="0"/>
              <w:divBdr>
                <w:top w:val="none" w:sz="0" w:space="0" w:color="auto"/>
                <w:left w:val="none" w:sz="0" w:space="0" w:color="auto"/>
                <w:bottom w:val="none" w:sz="0" w:space="0" w:color="auto"/>
                <w:right w:val="none" w:sz="0" w:space="0" w:color="auto"/>
              </w:divBdr>
              <w:divsChild>
                <w:div w:id="295645491">
                  <w:marLeft w:val="0"/>
                  <w:marRight w:val="0"/>
                  <w:marTop w:val="0"/>
                  <w:marBottom w:val="0"/>
                  <w:divBdr>
                    <w:top w:val="none" w:sz="0" w:space="0" w:color="auto"/>
                    <w:left w:val="none" w:sz="0" w:space="0" w:color="auto"/>
                    <w:bottom w:val="none" w:sz="0" w:space="0" w:color="auto"/>
                    <w:right w:val="none" w:sz="0" w:space="0" w:color="auto"/>
                  </w:divBdr>
                  <w:divsChild>
                    <w:div w:id="172884389">
                      <w:marLeft w:val="0"/>
                      <w:marRight w:val="0"/>
                      <w:marTop w:val="0"/>
                      <w:marBottom w:val="0"/>
                      <w:divBdr>
                        <w:top w:val="none" w:sz="0" w:space="0" w:color="auto"/>
                        <w:left w:val="none" w:sz="0" w:space="0" w:color="auto"/>
                        <w:bottom w:val="none" w:sz="0" w:space="0" w:color="auto"/>
                        <w:right w:val="none" w:sz="0" w:space="0" w:color="auto"/>
                      </w:divBdr>
                      <w:divsChild>
                        <w:div w:id="188956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0117">
      <w:bodyDiv w:val="1"/>
      <w:marLeft w:val="0"/>
      <w:marRight w:val="0"/>
      <w:marTop w:val="0"/>
      <w:marBottom w:val="0"/>
      <w:divBdr>
        <w:top w:val="none" w:sz="0" w:space="0" w:color="auto"/>
        <w:left w:val="none" w:sz="0" w:space="0" w:color="auto"/>
        <w:bottom w:val="none" w:sz="0" w:space="0" w:color="auto"/>
        <w:right w:val="none" w:sz="0" w:space="0" w:color="auto"/>
      </w:divBdr>
    </w:div>
    <w:div w:id="145050084">
      <w:bodyDiv w:val="1"/>
      <w:marLeft w:val="0"/>
      <w:marRight w:val="0"/>
      <w:marTop w:val="0"/>
      <w:marBottom w:val="0"/>
      <w:divBdr>
        <w:top w:val="none" w:sz="0" w:space="0" w:color="auto"/>
        <w:left w:val="none" w:sz="0" w:space="0" w:color="auto"/>
        <w:bottom w:val="none" w:sz="0" w:space="0" w:color="auto"/>
        <w:right w:val="none" w:sz="0" w:space="0" w:color="auto"/>
      </w:divBdr>
      <w:divsChild>
        <w:div w:id="1310787408">
          <w:marLeft w:val="0"/>
          <w:marRight w:val="0"/>
          <w:marTop w:val="100"/>
          <w:marBottom w:val="100"/>
          <w:divBdr>
            <w:top w:val="single" w:sz="6" w:space="0" w:color="DDDDDD"/>
            <w:left w:val="single" w:sz="6" w:space="0" w:color="DDDDDD"/>
            <w:bottom w:val="single" w:sz="6" w:space="0" w:color="DDDDDD"/>
            <w:right w:val="single" w:sz="6" w:space="0" w:color="DDDDDD"/>
          </w:divBdr>
          <w:divsChild>
            <w:div w:id="204879567">
              <w:marLeft w:val="0"/>
              <w:marRight w:val="0"/>
              <w:marTop w:val="0"/>
              <w:marBottom w:val="0"/>
              <w:divBdr>
                <w:top w:val="none" w:sz="0" w:space="0" w:color="auto"/>
                <w:left w:val="none" w:sz="0" w:space="0" w:color="auto"/>
                <w:bottom w:val="none" w:sz="0" w:space="0" w:color="auto"/>
                <w:right w:val="none" w:sz="0" w:space="0" w:color="auto"/>
              </w:divBdr>
              <w:divsChild>
                <w:div w:id="1656565467">
                  <w:marLeft w:val="0"/>
                  <w:marRight w:val="0"/>
                  <w:marTop w:val="0"/>
                  <w:marBottom w:val="0"/>
                  <w:divBdr>
                    <w:top w:val="none" w:sz="0" w:space="0" w:color="auto"/>
                    <w:left w:val="none" w:sz="0" w:space="0" w:color="auto"/>
                    <w:bottom w:val="none" w:sz="0" w:space="0" w:color="auto"/>
                    <w:right w:val="none" w:sz="0" w:space="0" w:color="auto"/>
                  </w:divBdr>
                  <w:divsChild>
                    <w:div w:id="1814254637">
                      <w:marLeft w:val="0"/>
                      <w:marRight w:val="0"/>
                      <w:marTop w:val="0"/>
                      <w:marBottom w:val="0"/>
                      <w:divBdr>
                        <w:top w:val="none" w:sz="0" w:space="0" w:color="auto"/>
                        <w:left w:val="none" w:sz="0" w:space="0" w:color="auto"/>
                        <w:bottom w:val="none" w:sz="0" w:space="0" w:color="auto"/>
                        <w:right w:val="none" w:sz="0" w:space="0" w:color="auto"/>
                      </w:divBdr>
                      <w:divsChild>
                        <w:div w:id="26103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774415">
      <w:bodyDiv w:val="1"/>
      <w:marLeft w:val="0"/>
      <w:marRight w:val="0"/>
      <w:marTop w:val="0"/>
      <w:marBottom w:val="0"/>
      <w:divBdr>
        <w:top w:val="none" w:sz="0" w:space="0" w:color="auto"/>
        <w:left w:val="none" w:sz="0" w:space="0" w:color="auto"/>
        <w:bottom w:val="none" w:sz="0" w:space="0" w:color="auto"/>
        <w:right w:val="none" w:sz="0" w:space="0" w:color="auto"/>
      </w:divBdr>
      <w:divsChild>
        <w:div w:id="134689732">
          <w:marLeft w:val="0"/>
          <w:marRight w:val="0"/>
          <w:marTop w:val="100"/>
          <w:marBottom w:val="100"/>
          <w:divBdr>
            <w:top w:val="single" w:sz="6" w:space="0" w:color="DDDDDD"/>
            <w:left w:val="single" w:sz="6" w:space="0" w:color="DDDDDD"/>
            <w:bottom w:val="single" w:sz="6" w:space="0" w:color="DDDDDD"/>
            <w:right w:val="single" w:sz="6" w:space="0" w:color="DDDDDD"/>
          </w:divBdr>
          <w:divsChild>
            <w:div w:id="788011524">
              <w:marLeft w:val="0"/>
              <w:marRight w:val="0"/>
              <w:marTop w:val="0"/>
              <w:marBottom w:val="0"/>
              <w:divBdr>
                <w:top w:val="none" w:sz="0" w:space="0" w:color="auto"/>
                <w:left w:val="none" w:sz="0" w:space="0" w:color="auto"/>
                <w:bottom w:val="none" w:sz="0" w:space="0" w:color="auto"/>
                <w:right w:val="none" w:sz="0" w:space="0" w:color="auto"/>
              </w:divBdr>
              <w:divsChild>
                <w:div w:id="811748645">
                  <w:marLeft w:val="0"/>
                  <w:marRight w:val="0"/>
                  <w:marTop w:val="0"/>
                  <w:marBottom w:val="0"/>
                  <w:divBdr>
                    <w:top w:val="none" w:sz="0" w:space="0" w:color="auto"/>
                    <w:left w:val="none" w:sz="0" w:space="0" w:color="auto"/>
                    <w:bottom w:val="none" w:sz="0" w:space="0" w:color="auto"/>
                    <w:right w:val="none" w:sz="0" w:space="0" w:color="auto"/>
                  </w:divBdr>
                  <w:divsChild>
                    <w:div w:id="736324987">
                      <w:marLeft w:val="0"/>
                      <w:marRight w:val="0"/>
                      <w:marTop w:val="0"/>
                      <w:marBottom w:val="0"/>
                      <w:divBdr>
                        <w:top w:val="none" w:sz="0" w:space="0" w:color="auto"/>
                        <w:left w:val="none" w:sz="0" w:space="0" w:color="auto"/>
                        <w:bottom w:val="none" w:sz="0" w:space="0" w:color="auto"/>
                        <w:right w:val="none" w:sz="0" w:space="0" w:color="auto"/>
                      </w:divBdr>
                      <w:divsChild>
                        <w:div w:id="16988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86675">
      <w:bodyDiv w:val="1"/>
      <w:marLeft w:val="0"/>
      <w:marRight w:val="0"/>
      <w:marTop w:val="0"/>
      <w:marBottom w:val="0"/>
      <w:divBdr>
        <w:top w:val="none" w:sz="0" w:space="0" w:color="auto"/>
        <w:left w:val="none" w:sz="0" w:space="0" w:color="auto"/>
        <w:bottom w:val="none" w:sz="0" w:space="0" w:color="auto"/>
        <w:right w:val="none" w:sz="0" w:space="0" w:color="auto"/>
      </w:divBdr>
      <w:divsChild>
        <w:div w:id="1644387428">
          <w:marLeft w:val="0"/>
          <w:marRight w:val="0"/>
          <w:marTop w:val="100"/>
          <w:marBottom w:val="100"/>
          <w:divBdr>
            <w:top w:val="single" w:sz="6" w:space="0" w:color="DDDDDD"/>
            <w:left w:val="single" w:sz="6" w:space="0" w:color="DDDDDD"/>
            <w:bottom w:val="single" w:sz="6" w:space="0" w:color="DDDDDD"/>
            <w:right w:val="single" w:sz="6" w:space="0" w:color="DDDDDD"/>
          </w:divBdr>
          <w:divsChild>
            <w:div w:id="2088257694">
              <w:marLeft w:val="0"/>
              <w:marRight w:val="0"/>
              <w:marTop w:val="0"/>
              <w:marBottom w:val="0"/>
              <w:divBdr>
                <w:top w:val="none" w:sz="0" w:space="0" w:color="auto"/>
                <w:left w:val="none" w:sz="0" w:space="0" w:color="auto"/>
                <w:bottom w:val="none" w:sz="0" w:space="0" w:color="auto"/>
                <w:right w:val="none" w:sz="0" w:space="0" w:color="auto"/>
              </w:divBdr>
              <w:divsChild>
                <w:div w:id="634213672">
                  <w:marLeft w:val="0"/>
                  <w:marRight w:val="0"/>
                  <w:marTop w:val="0"/>
                  <w:marBottom w:val="0"/>
                  <w:divBdr>
                    <w:top w:val="none" w:sz="0" w:space="0" w:color="auto"/>
                    <w:left w:val="none" w:sz="0" w:space="0" w:color="auto"/>
                    <w:bottom w:val="none" w:sz="0" w:space="0" w:color="auto"/>
                    <w:right w:val="none" w:sz="0" w:space="0" w:color="auto"/>
                  </w:divBdr>
                  <w:divsChild>
                    <w:div w:id="1565874053">
                      <w:marLeft w:val="0"/>
                      <w:marRight w:val="0"/>
                      <w:marTop w:val="0"/>
                      <w:marBottom w:val="0"/>
                      <w:divBdr>
                        <w:top w:val="none" w:sz="0" w:space="0" w:color="auto"/>
                        <w:left w:val="none" w:sz="0" w:space="0" w:color="auto"/>
                        <w:bottom w:val="none" w:sz="0" w:space="0" w:color="auto"/>
                        <w:right w:val="none" w:sz="0" w:space="0" w:color="auto"/>
                      </w:divBdr>
                      <w:divsChild>
                        <w:div w:id="1929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696568">
      <w:bodyDiv w:val="1"/>
      <w:marLeft w:val="0"/>
      <w:marRight w:val="0"/>
      <w:marTop w:val="0"/>
      <w:marBottom w:val="0"/>
      <w:divBdr>
        <w:top w:val="none" w:sz="0" w:space="0" w:color="auto"/>
        <w:left w:val="none" w:sz="0" w:space="0" w:color="auto"/>
        <w:bottom w:val="none" w:sz="0" w:space="0" w:color="auto"/>
        <w:right w:val="none" w:sz="0" w:space="0" w:color="auto"/>
      </w:divBdr>
      <w:divsChild>
        <w:div w:id="96604619">
          <w:marLeft w:val="0"/>
          <w:marRight w:val="0"/>
          <w:marTop w:val="100"/>
          <w:marBottom w:val="100"/>
          <w:divBdr>
            <w:top w:val="single" w:sz="6" w:space="0" w:color="DDDDDD"/>
            <w:left w:val="single" w:sz="6" w:space="0" w:color="DDDDDD"/>
            <w:bottom w:val="single" w:sz="6" w:space="0" w:color="DDDDDD"/>
            <w:right w:val="single" w:sz="6" w:space="0" w:color="DDDDDD"/>
          </w:divBdr>
          <w:divsChild>
            <w:div w:id="789738387">
              <w:marLeft w:val="0"/>
              <w:marRight w:val="0"/>
              <w:marTop w:val="0"/>
              <w:marBottom w:val="0"/>
              <w:divBdr>
                <w:top w:val="none" w:sz="0" w:space="0" w:color="auto"/>
                <w:left w:val="none" w:sz="0" w:space="0" w:color="auto"/>
                <w:bottom w:val="none" w:sz="0" w:space="0" w:color="auto"/>
                <w:right w:val="none" w:sz="0" w:space="0" w:color="auto"/>
              </w:divBdr>
              <w:divsChild>
                <w:div w:id="1404334286">
                  <w:marLeft w:val="0"/>
                  <w:marRight w:val="0"/>
                  <w:marTop w:val="0"/>
                  <w:marBottom w:val="0"/>
                  <w:divBdr>
                    <w:top w:val="none" w:sz="0" w:space="0" w:color="auto"/>
                    <w:left w:val="none" w:sz="0" w:space="0" w:color="auto"/>
                    <w:bottom w:val="none" w:sz="0" w:space="0" w:color="auto"/>
                    <w:right w:val="none" w:sz="0" w:space="0" w:color="auto"/>
                  </w:divBdr>
                  <w:divsChild>
                    <w:div w:id="565839464">
                      <w:marLeft w:val="0"/>
                      <w:marRight w:val="0"/>
                      <w:marTop w:val="0"/>
                      <w:marBottom w:val="0"/>
                      <w:divBdr>
                        <w:top w:val="none" w:sz="0" w:space="0" w:color="auto"/>
                        <w:left w:val="none" w:sz="0" w:space="0" w:color="auto"/>
                        <w:bottom w:val="none" w:sz="0" w:space="0" w:color="auto"/>
                        <w:right w:val="none" w:sz="0" w:space="0" w:color="auto"/>
                      </w:divBdr>
                      <w:divsChild>
                        <w:div w:id="120448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725715">
      <w:bodyDiv w:val="1"/>
      <w:marLeft w:val="0"/>
      <w:marRight w:val="0"/>
      <w:marTop w:val="0"/>
      <w:marBottom w:val="0"/>
      <w:divBdr>
        <w:top w:val="none" w:sz="0" w:space="0" w:color="auto"/>
        <w:left w:val="none" w:sz="0" w:space="0" w:color="auto"/>
        <w:bottom w:val="none" w:sz="0" w:space="0" w:color="auto"/>
        <w:right w:val="none" w:sz="0" w:space="0" w:color="auto"/>
      </w:divBdr>
    </w:div>
    <w:div w:id="495995577">
      <w:bodyDiv w:val="1"/>
      <w:marLeft w:val="0"/>
      <w:marRight w:val="0"/>
      <w:marTop w:val="0"/>
      <w:marBottom w:val="0"/>
      <w:divBdr>
        <w:top w:val="none" w:sz="0" w:space="0" w:color="auto"/>
        <w:left w:val="none" w:sz="0" w:space="0" w:color="auto"/>
        <w:bottom w:val="none" w:sz="0" w:space="0" w:color="auto"/>
        <w:right w:val="none" w:sz="0" w:space="0" w:color="auto"/>
      </w:divBdr>
    </w:div>
    <w:div w:id="509218899">
      <w:bodyDiv w:val="1"/>
      <w:marLeft w:val="0"/>
      <w:marRight w:val="0"/>
      <w:marTop w:val="0"/>
      <w:marBottom w:val="0"/>
      <w:divBdr>
        <w:top w:val="none" w:sz="0" w:space="0" w:color="auto"/>
        <w:left w:val="none" w:sz="0" w:space="0" w:color="auto"/>
        <w:bottom w:val="none" w:sz="0" w:space="0" w:color="auto"/>
        <w:right w:val="none" w:sz="0" w:space="0" w:color="auto"/>
      </w:divBdr>
      <w:divsChild>
        <w:div w:id="1642344936">
          <w:marLeft w:val="0"/>
          <w:marRight w:val="0"/>
          <w:marTop w:val="100"/>
          <w:marBottom w:val="100"/>
          <w:divBdr>
            <w:top w:val="single" w:sz="6" w:space="0" w:color="DDDDDD"/>
            <w:left w:val="single" w:sz="6" w:space="0" w:color="DDDDDD"/>
            <w:bottom w:val="single" w:sz="6" w:space="0" w:color="DDDDDD"/>
            <w:right w:val="single" w:sz="6" w:space="0" w:color="DDDDDD"/>
          </w:divBdr>
          <w:divsChild>
            <w:div w:id="743143305">
              <w:marLeft w:val="0"/>
              <w:marRight w:val="0"/>
              <w:marTop w:val="0"/>
              <w:marBottom w:val="0"/>
              <w:divBdr>
                <w:top w:val="none" w:sz="0" w:space="0" w:color="auto"/>
                <w:left w:val="none" w:sz="0" w:space="0" w:color="auto"/>
                <w:bottom w:val="none" w:sz="0" w:space="0" w:color="auto"/>
                <w:right w:val="none" w:sz="0" w:space="0" w:color="auto"/>
              </w:divBdr>
              <w:divsChild>
                <w:div w:id="904756077">
                  <w:marLeft w:val="0"/>
                  <w:marRight w:val="0"/>
                  <w:marTop w:val="0"/>
                  <w:marBottom w:val="0"/>
                  <w:divBdr>
                    <w:top w:val="none" w:sz="0" w:space="0" w:color="auto"/>
                    <w:left w:val="none" w:sz="0" w:space="0" w:color="auto"/>
                    <w:bottom w:val="none" w:sz="0" w:space="0" w:color="auto"/>
                    <w:right w:val="none" w:sz="0" w:space="0" w:color="auto"/>
                  </w:divBdr>
                  <w:divsChild>
                    <w:div w:id="543299917">
                      <w:marLeft w:val="0"/>
                      <w:marRight w:val="0"/>
                      <w:marTop w:val="0"/>
                      <w:marBottom w:val="0"/>
                      <w:divBdr>
                        <w:top w:val="none" w:sz="0" w:space="0" w:color="auto"/>
                        <w:left w:val="none" w:sz="0" w:space="0" w:color="auto"/>
                        <w:bottom w:val="none" w:sz="0" w:space="0" w:color="auto"/>
                        <w:right w:val="none" w:sz="0" w:space="0" w:color="auto"/>
                      </w:divBdr>
                      <w:divsChild>
                        <w:div w:id="11914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151715">
      <w:bodyDiv w:val="1"/>
      <w:marLeft w:val="0"/>
      <w:marRight w:val="0"/>
      <w:marTop w:val="0"/>
      <w:marBottom w:val="0"/>
      <w:divBdr>
        <w:top w:val="none" w:sz="0" w:space="0" w:color="auto"/>
        <w:left w:val="none" w:sz="0" w:space="0" w:color="auto"/>
        <w:bottom w:val="none" w:sz="0" w:space="0" w:color="auto"/>
        <w:right w:val="none" w:sz="0" w:space="0" w:color="auto"/>
      </w:divBdr>
    </w:div>
    <w:div w:id="787548078">
      <w:bodyDiv w:val="1"/>
      <w:marLeft w:val="0"/>
      <w:marRight w:val="0"/>
      <w:marTop w:val="0"/>
      <w:marBottom w:val="0"/>
      <w:divBdr>
        <w:top w:val="none" w:sz="0" w:space="0" w:color="auto"/>
        <w:left w:val="none" w:sz="0" w:space="0" w:color="auto"/>
        <w:bottom w:val="none" w:sz="0" w:space="0" w:color="auto"/>
        <w:right w:val="none" w:sz="0" w:space="0" w:color="auto"/>
      </w:divBdr>
      <w:divsChild>
        <w:div w:id="745810751">
          <w:marLeft w:val="0"/>
          <w:marRight w:val="0"/>
          <w:marTop w:val="100"/>
          <w:marBottom w:val="100"/>
          <w:divBdr>
            <w:top w:val="single" w:sz="6" w:space="0" w:color="DDDDDD"/>
            <w:left w:val="single" w:sz="6" w:space="0" w:color="DDDDDD"/>
            <w:bottom w:val="single" w:sz="6" w:space="0" w:color="DDDDDD"/>
            <w:right w:val="single" w:sz="6" w:space="0" w:color="DDDDDD"/>
          </w:divBdr>
          <w:divsChild>
            <w:div w:id="279728065">
              <w:marLeft w:val="0"/>
              <w:marRight w:val="0"/>
              <w:marTop w:val="0"/>
              <w:marBottom w:val="0"/>
              <w:divBdr>
                <w:top w:val="none" w:sz="0" w:space="0" w:color="auto"/>
                <w:left w:val="none" w:sz="0" w:space="0" w:color="auto"/>
                <w:bottom w:val="none" w:sz="0" w:space="0" w:color="auto"/>
                <w:right w:val="none" w:sz="0" w:space="0" w:color="auto"/>
              </w:divBdr>
              <w:divsChild>
                <w:div w:id="814758840">
                  <w:marLeft w:val="0"/>
                  <w:marRight w:val="0"/>
                  <w:marTop w:val="0"/>
                  <w:marBottom w:val="0"/>
                  <w:divBdr>
                    <w:top w:val="none" w:sz="0" w:space="0" w:color="auto"/>
                    <w:left w:val="none" w:sz="0" w:space="0" w:color="auto"/>
                    <w:bottom w:val="none" w:sz="0" w:space="0" w:color="auto"/>
                    <w:right w:val="none" w:sz="0" w:space="0" w:color="auto"/>
                  </w:divBdr>
                  <w:divsChild>
                    <w:div w:id="1448623003">
                      <w:marLeft w:val="0"/>
                      <w:marRight w:val="0"/>
                      <w:marTop w:val="0"/>
                      <w:marBottom w:val="0"/>
                      <w:divBdr>
                        <w:top w:val="none" w:sz="0" w:space="0" w:color="auto"/>
                        <w:left w:val="none" w:sz="0" w:space="0" w:color="auto"/>
                        <w:bottom w:val="none" w:sz="0" w:space="0" w:color="auto"/>
                        <w:right w:val="none" w:sz="0" w:space="0" w:color="auto"/>
                      </w:divBdr>
                      <w:divsChild>
                        <w:div w:id="4691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39032">
      <w:bodyDiv w:val="1"/>
      <w:marLeft w:val="0"/>
      <w:marRight w:val="0"/>
      <w:marTop w:val="0"/>
      <w:marBottom w:val="0"/>
      <w:divBdr>
        <w:top w:val="none" w:sz="0" w:space="0" w:color="auto"/>
        <w:left w:val="none" w:sz="0" w:space="0" w:color="auto"/>
        <w:bottom w:val="none" w:sz="0" w:space="0" w:color="auto"/>
        <w:right w:val="none" w:sz="0" w:space="0" w:color="auto"/>
      </w:divBdr>
      <w:divsChild>
        <w:div w:id="1127577686">
          <w:marLeft w:val="0"/>
          <w:marRight w:val="0"/>
          <w:marTop w:val="100"/>
          <w:marBottom w:val="100"/>
          <w:divBdr>
            <w:top w:val="single" w:sz="6" w:space="0" w:color="DDDDDD"/>
            <w:left w:val="single" w:sz="6" w:space="0" w:color="DDDDDD"/>
            <w:bottom w:val="single" w:sz="6" w:space="0" w:color="DDDDDD"/>
            <w:right w:val="single" w:sz="6" w:space="0" w:color="DDDDDD"/>
          </w:divBdr>
          <w:divsChild>
            <w:div w:id="902327899">
              <w:marLeft w:val="0"/>
              <w:marRight w:val="0"/>
              <w:marTop w:val="0"/>
              <w:marBottom w:val="0"/>
              <w:divBdr>
                <w:top w:val="none" w:sz="0" w:space="0" w:color="auto"/>
                <w:left w:val="none" w:sz="0" w:space="0" w:color="auto"/>
                <w:bottom w:val="none" w:sz="0" w:space="0" w:color="auto"/>
                <w:right w:val="none" w:sz="0" w:space="0" w:color="auto"/>
              </w:divBdr>
              <w:divsChild>
                <w:div w:id="1302689968">
                  <w:marLeft w:val="0"/>
                  <w:marRight w:val="0"/>
                  <w:marTop w:val="0"/>
                  <w:marBottom w:val="0"/>
                  <w:divBdr>
                    <w:top w:val="none" w:sz="0" w:space="0" w:color="auto"/>
                    <w:left w:val="none" w:sz="0" w:space="0" w:color="auto"/>
                    <w:bottom w:val="none" w:sz="0" w:space="0" w:color="auto"/>
                    <w:right w:val="none" w:sz="0" w:space="0" w:color="auto"/>
                  </w:divBdr>
                  <w:divsChild>
                    <w:div w:id="12808615">
                      <w:marLeft w:val="0"/>
                      <w:marRight w:val="0"/>
                      <w:marTop w:val="0"/>
                      <w:marBottom w:val="0"/>
                      <w:divBdr>
                        <w:top w:val="none" w:sz="0" w:space="0" w:color="auto"/>
                        <w:left w:val="none" w:sz="0" w:space="0" w:color="auto"/>
                        <w:bottom w:val="none" w:sz="0" w:space="0" w:color="auto"/>
                        <w:right w:val="none" w:sz="0" w:space="0" w:color="auto"/>
                      </w:divBdr>
                      <w:divsChild>
                        <w:div w:id="1113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466881">
      <w:bodyDiv w:val="1"/>
      <w:marLeft w:val="0"/>
      <w:marRight w:val="0"/>
      <w:marTop w:val="0"/>
      <w:marBottom w:val="0"/>
      <w:divBdr>
        <w:top w:val="none" w:sz="0" w:space="0" w:color="auto"/>
        <w:left w:val="none" w:sz="0" w:space="0" w:color="auto"/>
        <w:bottom w:val="none" w:sz="0" w:space="0" w:color="auto"/>
        <w:right w:val="none" w:sz="0" w:space="0" w:color="auto"/>
      </w:divBdr>
    </w:div>
    <w:div w:id="1471439462">
      <w:bodyDiv w:val="1"/>
      <w:marLeft w:val="0"/>
      <w:marRight w:val="0"/>
      <w:marTop w:val="0"/>
      <w:marBottom w:val="0"/>
      <w:divBdr>
        <w:top w:val="none" w:sz="0" w:space="0" w:color="auto"/>
        <w:left w:val="none" w:sz="0" w:space="0" w:color="auto"/>
        <w:bottom w:val="none" w:sz="0" w:space="0" w:color="auto"/>
        <w:right w:val="none" w:sz="0" w:space="0" w:color="auto"/>
      </w:divBdr>
      <w:divsChild>
        <w:div w:id="1963488847">
          <w:marLeft w:val="0"/>
          <w:marRight w:val="0"/>
          <w:marTop w:val="100"/>
          <w:marBottom w:val="100"/>
          <w:divBdr>
            <w:top w:val="single" w:sz="6" w:space="0" w:color="DDDDDD"/>
            <w:left w:val="single" w:sz="6" w:space="0" w:color="DDDDDD"/>
            <w:bottom w:val="single" w:sz="6" w:space="0" w:color="DDDDDD"/>
            <w:right w:val="single" w:sz="6" w:space="0" w:color="DDDDDD"/>
          </w:divBdr>
          <w:divsChild>
            <w:div w:id="178276250">
              <w:marLeft w:val="0"/>
              <w:marRight w:val="0"/>
              <w:marTop w:val="0"/>
              <w:marBottom w:val="0"/>
              <w:divBdr>
                <w:top w:val="none" w:sz="0" w:space="0" w:color="auto"/>
                <w:left w:val="none" w:sz="0" w:space="0" w:color="auto"/>
                <w:bottom w:val="none" w:sz="0" w:space="0" w:color="auto"/>
                <w:right w:val="none" w:sz="0" w:space="0" w:color="auto"/>
              </w:divBdr>
              <w:divsChild>
                <w:div w:id="503596981">
                  <w:marLeft w:val="0"/>
                  <w:marRight w:val="0"/>
                  <w:marTop w:val="0"/>
                  <w:marBottom w:val="0"/>
                  <w:divBdr>
                    <w:top w:val="none" w:sz="0" w:space="0" w:color="auto"/>
                    <w:left w:val="none" w:sz="0" w:space="0" w:color="auto"/>
                    <w:bottom w:val="none" w:sz="0" w:space="0" w:color="auto"/>
                    <w:right w:val="none" w:sz="0" w:space="0" w:color="auto"/>
                  </w:divBdr>
                  <w:divsChild>
                    <w:div w:id="155147598">
                      <w:marLeft w:val="0"/>
                      <w:marRight w:val="0"/>
                      <w:marTop w:val="0"/>
                      <w:marBottom w:val="0"/>
                      <w:divBdr>
                        <w:top w:val="none" w:sz="0" w:space="0" w:color="auto"/>
                        <w:left w:val="none" w:sz="0" w:space="0" w:color="auto"/>
                        <w:bottom w:val="none" w:sz="0" w:space="0" w:color="auto"/>
                        <w:right w:val="none" w:sz="0" w:space="0" w:color="auto"/>
                      </w:divBdr>
                      <w:divsChild>
                        <w:div w:id="2126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46294">
      <w:bodyDiv w:val="1"/>
      <w:marLeft w:val="0"/>
      <w:marRight w:val="0"/>
      <w:marTop w:val="0"/>
      <w:marBottom w:val="0"/>
      <w:divBdr>
        <w:top w:val="none" w:sz="0" w:space="0" w:color="auto"/>
        <w:left w:val="none" w:sz="0" w:space="0" w:color="auto"/>
        <w:bottom w:val="none" w:sz="0" w:space="0" w:color="auto"/>
        <w:right w:val="none" w:sz="0" w:space="0" w:color="auto"/>
      </w:divBdr>
    </w:div>
    <w:div w:id="1582910392">
      <w:bodyDiv w:val="1"/>
      <w:marLeft w:val="0"/>
      <w:marRight w:val="0"/>
      <w:marTop w:val="0"/>
      <w:marBottom w:val="0"/>
      <w:divBdr>
        <w:top w:val="none" w:sz="0" w:space="0" w:color="auto"/>
        <w:left w:val="none" w:sz="0" w:space="0" w:color="auto"/>
        <w:bottom w:val="none" w:sz="0" w:space="0" w:color="auto"/>
        <w:right w:val="none" w:sz="0" w:space="0" w:color="auto"/>
      </w:divBdr>
    </w:div>
    <w:div w:id="1623606943">
      <w:bodyDiv w:val="1"/>
      <w:marLeft w:val="0"/>
      <w:marRight w:val="0"/>
      <w:marTop w:val="0"/>
      <w:marBottom w:val="0"/>
      <w:divBdr>
        <w:top w:val="none" w:sz="0" w:space="0" w:color="auto"/>
        <w:left w:val="none" w:sz="0" w:space="0" w:color="auto"/>
        <w:bottom w:val="none" w:sz="0" w:space="0" w:color="auto"/>
        <w:right w:val="none" w:sz="0" w:space="0" w:color="auto"/>
      </w:divBdr>
    </w:div>
    <w:div w:id="1768304051">
      <w:bodyDiv w:val="1"/>
      <w:marLeft w:val="0"/>
      <w:marRight w:val="0"/>
      <w:marTop w:val="0"/>
      <w:marBottom w:val="0"/>
      <w:divBdr>
        <w:top w:val="none" w:sz="0" w:space="0" w:color="auto"/>
        <w:left w:val="none" w:sz="0" w:space="0" w:color="auto"/>
        <w:bottom w:val="none" w:sz="0" w:space="0" w:color="auto"/>
        <w:right w:val="none" w:sz="0" w:space="0" w:color="auto"/>
      </w:divBdr>
    </w:div>
    <w:div w:id="1836870296">
      <w:bodyDiv w:val="1"/>
      <w:marLeft w:val="0"/>
      <w:marRight w:val="0"/>
      <w:marTop w:val="0"/>
      <w:marBottom w:val="0"/>
      <w:divBdr>
        <w:top w:val="none" w:sz="0" w:space="0" w:color="auto"/>
        <w:left w:val="none" w:sz="0" w:space="0" w:color="auto"/>
        <w:bottom w:val="none" w:sz="0" w:space="0" w:color="auto"/>
        <w:right w:val="none" w:sz="0" w:space="0" w:color="auto"/>
      </w:divBdr>
    </w:div>
    <w:div w:id="1911575768">
      <w:bodyDiv w:val="1"/>
      <w:marLeft w:val="0"/>
      <w:marRight w:val="0"/>
      <w:marTop w:val="0"/>
      <w:marBottom w:val="0"/>
      <w:divBdr>
        <w:top w:val="none" w:sz="0" w:space="0" w:color="auto"/>
        <w:left w:val="none" w:sz="0" w:space="0" w:color="auto"/>
        <w:bottom w:val="none" w:sz="0" w:space="0" w:color="auto"/>
        <w:right w:val="none" w:sz="0" w:space="0" w:color="auto"/>
      </w:divBdr>
    </w:div>
    <w:div w:id="192166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mailto:vlawlor@straffordcap.org" TargetMode="External"/><Relationship Id="rId26" Type="http://schemas.openxmlformats.org/officeDocument/2006/relationships/hyperlink" Target="mailto:iroy@straffordcap.org" TargetMode="External"/><Relationship Id="rId39" Type="http://schemas.openxmlformats.org/officeDocument/2006/relationships/image" Target="media/image7.wmf"/><Relationship Id="rId21" Type="http://schemas.openxmlformats.org/officeDocument/2006/relationships/hyperlink" Target="../Program%20year%2024.25/aducharme@straffordcap.org" TargetMode="External"/><Relationship Id="rId34" Type="http://schemas.openxmlformats.org/officeDocument/2006/relationships/footer" Target="footer4.xml"/><Relationship Id="rId42" Type="http://schemas.openxmlformats.org/officeDocument/2006/relationships/footer" Target="footer7.xml"/><Relationship Id="rId47" Type="http://schemas.openxmlformats.org/officeDocument/2006/relationships/image" Target="media/image8.jpeg"/><Relationship Id="rId50" Type="http://schemas.openxmlformats.org/officeDocument/2006/relationships/image" Target="media/image11.png"/><Relationship Id="rId55" Type="http://schemas.openxmlformats.org/officeDocument/2006/relationships/image" Target="media/image14.jpeg"/><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aversa@straffordcap.org" TargetMode="External"/><Relationship Id="rId29"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hyperlink" Target="../Program%20year%2024.25/kfontaine@straffordcap.org" TargetMode="External"/><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footer" Target="footer8.xml"/><Relationship Id="rId53" Type="http://schemas.openxmlformats.org/officeDocument/2006/relationships/image" Target="media/image12.jpeg"/><Relationship Id="rId58" Type="http://schemas.openxmlformats.org/officeDocument/2006/relationships/image" Target="media/image17.wmf"/><Relationship Id="rId5" Type="http://schemas.openxmlformats.org/officeDocument/2006/relationships/numbering" Target="numbering.xml"/><Relationship Id="rId61" Type="http://schemas.openxmlformats.org/officeDocument/2006/relationships/footer" Target="footer9.xml"/><Relationship Id="rId19" Type="http://schemas.openxmlformats.org/officeDocument/2006/relationships/hyperlink" Target="mailto:ddiMambro@straffordcap.org" TargetMode="External"/><Relationship Id="rId14" Type="http://schemas.openxmlformats.org/officeDocument/2006/relationships/image" Target="media/image4.png"/><Relationship Id="rId22" Type="http://schemas.openxmlformats.org/officeDocument/2006/relationships/hyperlink" Target="mailto:Dmckee@strafordcap.org"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5.xml"/><Relationship Id="rId43" Type="http://schemas.openxmlformats.org/officeDocument/2006/relationships/header" Target="header9.xml"/><Relationship Id="rId48" Type="http://schemas.openxmlformats.org/officeDocument/2006/relationships/image" Target="media/image9.jpeg"/><Relationship Id="rId56" Type="http://schemas.openxmlformats.org/officeDocument/2006/relationships/image" Target="media/image15.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straffordcap.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bguillory@straffordcap.org" TargetMode="External"/><Relationship Id="rId25" Type="http://schemas.openxmlformats.org/officeDocument/2006/relationships/hyperlink" Target="mailto:Hlong@straffordcap.org" TargetMode="External"/><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hyperlink" Target="http://www.facebook.com/capofstraffordcounty" TargetMode="External"/><Relationship Id="rId59" Type="http://schemas.openxmlformats.org/officeDocument/2006/relationships/header" Target="header11.xml"/><Relationship Id="rId20" Type="http://schemas.openxmlformats.org/officeDocument/2006/relationships/hyperlink" Target="mailto:pmenard@straffordcap.org" TargetMode="External"/><Relationship Id="rId41" Type="http://schemas.openxmlformats.org/officeDocument/2006/relationships/header" Target="header8.xml"/><Relationship Id="rId54" Type="http://schemas.openxmlformats.org/officeDocument/2006/relationships/image" Target="media/image1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mailto:kmahaney@straffordcap.org" TargetMode="External"/><Relationship Id="rId28" Type="http://schemas.openxmlformats.org/officeDocument/2006/relationships/footer" Target="footer1.xml"/><Relationship Id="rId36" Type="http://schemas.openxmlformats.org/officeDocument/2006/relationships/footer" Target="footer5.xml"/><Relationship Id="rId49" Type="http://schemas.openxmlformats.org/officeDocument/2006/relationships/image" Target="media/image10.png"/><Relationship Id="rId57" Type="http://schemas.openxmlformats.org/officeDocument/2006/relationships/image" Target="media/image16.jpeg"/><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header" Target="header10.xml"/><Relationship Id="rId52" Type="http://schemas.openxmlformats.org/officeDocument/2006/relationships/hyperlink" Target="https://eclkc.ohs.acf.hhs.gov/sites/default/files/pdf/policy-statement-inclusion-children-disabilities.pdf" TargetMode="External"/><Relationship Id="rId60"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13A59E8039C5428ACE283E33DE798E" ma:contentTypeVersion="19" ma:contentTypeDescription="Create a new document." ma:contentTypeScope="" ma:versionID="5719cf73859f519398e419e49a6c3e9b">
  <xsd:schema xmlns:xsd="http://www.w3.org/2001/XMLSchema" xmlns:xs="http://www.w3.org/2001/XMLSchema" xmlns:p="http://schemas.microsoft.com/office/2006/metadata/properties" xmlns:ns2="57cd2f5b-6672-49b3-87a4-4e4e3184cbc2" xmlns:ns3="9cf63399-7a06-44e3-bff6-ca9de8fd6cd3" targetNamespace="http://schemas.microsoft.com/office/2006/metadata/properties" ma:root="true" ma:fieldsID="19560e3abba250e16ad7d078cc46ddfe" ns2:_="" ns3:_="">
    <xsd:import namespace="57cd2f5b-6672-49b3-87a4-4e4e3184cbc2"/>
    <xsd:import namespace="9cf63399-7a06-44e3-bff6-ca9de8fd6c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onthof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d2f5b-6672-49b3-87a4-4e4e3184cb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f7474c5-a996-4540-a163-f4e2f2622fe2}" ma:internalName="TaxCatchAll" ma:showField="CatchAllData" ma:web="57cd2f5b-6672-49b3-87a4-4e4e3184cb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f63399-7a06-44e3-bff6-ca9de8fd6c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f3bfcc-9677-4f72-84fd-240ee27601c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nthofReport" ma:index="26" nillable="true" ma:displayName="Month of Report" ma:format="Dropdown" ma:internalName="MonthofReport"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7cd2f5b-6672-49b3-87a4-4e4e3184cbc2">
      <UserInfo>
        <DisplayName>Francesca Trial</DisplayName>
        <AccountId>156</AccountId>
        <AccountType/>
      </UserInfo>
      <UserInfo>
        <DisplayName>Beth Clarke - Archived</DisplayName>
        <AccountId>45</AccountId>
        <AccountType/>
      </UserInfo>
      <UserInfo>
        <DisplayName>Tanisha Johnson</DisplayName>
        <AccountId>103</AccountId>
        <AccountType/>
      </UserInfo>
      <UserInfo>
        <DisplayName>Becki Guillory</DisplayName>
        <AccountId>30</AccountId>
        <AccountType/>
      </UserInfo>
      <UserInfo>
        <DisplayName>Ivelisse Roy</DisplayName>
        <AccountId>62</AccountId>
        <AccountType/>
      </UserInfo>
      <UserInfo>
        <DisplayName>Melissa Gustafson</DisplayName>
        <AccountId>130</AccountId>
        <AccountType/>
      </UserInfo>
      <UserInfo>
        <DisplayName>Deanna Richards</DisplayName>
        <AccountId>263</AccountId>
        <AccountType/>
      </UserInfo>
      <UserInfo>
        <DisplayName>Hannah Graham</DisplayName>
        <AccountId>257</AccountId>
        <AccountType/>
      </UserInfo>
    </SharedWithUsers>
    <TaxCatchAll xmlns="57cd2f5b-6672-49b3-87a4-4e4e3184cbc2" xsi:nil="true"/>
    <lcf76f155ced4ddcb4097134ff3c332f xmlns="9cf63399-7a06-44e3-bff6-ca9de8fd6cd3">
      <Terms xmlns="http://schemas.microsoft.com/office/infopath/2007/PartnerControls"/>
    </lcf76f155ced4ddcb4097134ff3c332f>
    <MonthofReport xmlns="9cf63399-7a06-44e3-bff6-ca9de8fd6cd3" xsi:nil="true"/>
  </documentManagement>
</p:properties>
</file>

<file path=customXml/itemProps1.xml><?xml version="1.0" encoding="utf-8"?>
<ds:datastoreItem xmlns:ds="http://schemas.openxmlformats.org/officeDocument/2006/customXml" ds:itemID="{AD479CEC-8D41-4213-BEE7-3BBD84CC9436}">
  <ds:schemaRefs>
    <ds:schemaRef ds:uri="http://schemas.microsoft.com/sharepoint/v3/contenttype/forms"/>
  </ds:schemaRefs>
</ds:datastoreItem>
</file>

<file path=customXml/itemProps2.xml><?xml version="1.0" encoding="utf-8"?>
<ds:datastoreItem xmlns:ds="http://schemas.openxmlformats.org/officeDocument/2006/customXml" ds:itemID="{BC12A660-E611-432A-9B70-2993C8654A2D}">
  <ds:schemaRefs>
    <ds:schemaRef ds:uri="http://schemas.openxmlformats.org/officeDocument/2006/bibliography"/>
  </ds:schemaRefs>
</ds:datastoreItem>
</file>

<file path=customXml/itemProps3.xml><?xml version="1.0" encoding="utf-8"?>
<ds:datastoreItem xmlns:ds="http://schemas.openxmlformats.org/officeDocument/2006/customXml" ds:itemID="{5C0C5B29-7DEE-4949-A1D7-2F4D9C82D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d2f5b-6672-49b3-87a4-4e4e3184cbc2"/>
    <ds:schemaRef ds:uri="9cf63399-7a06-44e3-bff6-ca9de8fd6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A6DCEC-6757-4A02-AEF1-55071AAAA40A}">
  <ds:schemaRefs>
    <ds:schemaRef ds:uri="http://schemas.microsoft.com/office/2006/metadata/properties"/>
    <ds:schemaRef ds:uri="http://schemas.microsoft.com/office/infopath/2007/PartnerControls"/>
    <ds:schemaRef ds:uri="57cd2f5b-6672-49b3-87a4-4e4e3184cbc2"/>
    <ds:schemaRef ds:uri="9cf63399-7a06-44e3-bff6-ca9de8fd6cd3"/>
  </ds:schemaRefs>
</ds:datastoreItem>
</file>

<file path=docProps/app.xml><?xml version="1.0" encoding="utf-8"?>
<Properties xmlns="http://schemas.openxmlformats.org/officeDocument/2006/extended-properties" xmlns:vt="http://schemas.openxmlformats.org/officeDocument/2006/docPropsVTypes">
  <Template>Normal</Template>
  <TotalTime>5819</TotalTime>
  <Pages>38</Pages>
  <Words>15241</Words>
  <Characters>86880</Characters>
  <Application>Microsoft Office Word</Application>
  <DocSecurity>0</DocSecurity>
  <Lines>724</Lines>
  <Paragraphs>203</Paragraphs>
  <ScaleCrop>false</ScaleCrop>
  <Company/>
  <LinksUpToDate>false</LinksUpToDate>
  <CharactersWithSpaces>101918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Guillory</dc:creator>
  <cp:keywords/>
  <dc:description/>
  <cp:lastModifiedBy>Becki Guillory</cp:lastModifiedBy>
  <cp:revision>49</cp:revision>
  <dcterms:created xsi:type="dcterms:W3CDTF">2026-04-09T14:52:00Z</dcterms:created>
  <dcterms:modified xsi:type="dcterms:W3CDTF">2026-04-14T14:03:00Z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0x0101002B13A59E8039C5428ACE283E33DE798E</vt:lpwstr>
  </property>
  <property fmtid="{D5CDD505-2E9C-101B-9397-08002B2CF9AE}" pid="3" name="AuthorIds_UIVersion_20480">
    <vt:lpwstr>24</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